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8007C4A" w:rsidP="08007C4A" w:rsidRDefault="08007C4A" w14:paraId="07E4ED73" w14:textId="06241742">
      <w:pPr>
        <w:spacing w:before="0" w:after="0"/>
        <w:rPr>
          <w:b/>
          <w:bCs/>
          <w:color w:val="88134A"/>
          <w:sz w:val="28"/>
          <w:szCs w:val="28"/>
        </w:rPr>
      </w:pPr>
    </w:p>
    <w:p w:rsidR="006F3A20" w:rsidP="00FD7CF4" w:rsidRDefault="00A114F6" w14:paraId="5F993ACC" w14:textId="74250A22">
      <w:pPr>
        <w:spacing w:before="0" w:after="0"/>
        <w:rPr>
          <w:b/>
          <w:color w:val="88134A"/>
          <w:sz w:val="28"/>
          <w:szCs w:val="28"/>
        </w:rPr>
      </w:pPr>
      <w:r>
        <w:rPr>
          <w:b/>
          <w:color w:val="88134A"/>
          <w:sz w:val="28"/>
          <w:szCs w:val="28"/>
        </w:rPr>
        <w:t>Water Discovery Challenge - Entry and Development Plan forms, assessment criteria and questions</w:t>
      </w:r>
      <w:bookmarkStart w:name="_heading=h.vm4zqofvhsva" w:colFirst="0" w:colLast="0" w:id="0"/>
      <w:bookmarkEnd w:id="0"/>
    </w:p>
    <w:p w:rsidRPr="00FD7CF4" w:rsidR="00FD7CF4" w:rsidP="00FD7CF4" w:rsidRDefault="00FD7CF4" w14:paraId="1E5FDB0F" w14:textId="77777777">
      <w:pPr>
        <w:spacing w:before="0" w:after="0"/>
        <w:rPr>
          <w:b/>
          <w:color w:val="88134A"/>
          <w:sz w:val="28"/>
          <w:szCs w:val="28"/>
        </w:rPr>
      </w:pPr>
    </w:p>
    <w:sdt>
      <w:sdtPr>
        <w:id w:val="713749749"/>
        <w:docPartObj>
          <w:docPartGallery w:val="Table of Contents"/>
          <w:docPartUnique/>
        </w:docPartObj>
      </w:sdtPr>
      <w:sdtContent>
        <w:p w:rsidRPr="00FA65C2" w:rsidR="00B54703" w:rsidP="6DB28721" w:rsidRDefault="006F3A20" w14:paraId="27F058AD" w14:textId="4965935F">
          <w:pPr>
            <w:pStyle w:val="TOC2"/>
            <w:tabs>
              <w:tab w:val="left" w:leader="none" w:pos="600"/>
              <w:tab w:val="right" w:leader="dot" w:pos="9615"/>
            </w:tabs>
            <w:rPr>
              <w:rStyle w:val="Hyperlink"/>
              <w:noProof/>
            </w:rPr>
          </w:pPr>
          <w:r>
            <w:fldChar w:fldCharType="begin"/>
          </w:r>
          <w:r>
            <w:instrText xml:space="preserve">TOC \o "1-9" \z \u \h</w:instrText>
          </w:r>
          <w:r>
            <w:fldChar w:fldCharType="separate"/>
          </w:r>
          <w:hyperlink w:anchor="_Toc1312470496">
            <w:r w:rsidRPr="6DB28721" w:rsidR="6DB28721">
              <w:rPr>
                <w:rStyle w:val="Hyperlink"/>
              </w:rPr>
              <w:t>1.</w:t>
            </w:r>
            <w:r>
              <w:tab/>
            </w:r>
            <w:r w:rsidRPr="6DB28721" w:rsidR="6DB28721">
              <w:rPr>
                <w:rStyle w:val="Hyperlink"/>
              </w:rPr>
              <w:t>Entry questions, assessment criteria, weighting, and guidance</w:t>
            </w:r>
            <w:r>
              <w:tab/>
            </w:r>
            <w:r>
              <w:fldChar w:fldCharType="begin"/>
            </w:r>
            <w:r>
              <w:instrText xml:space="preserve">PAGEREF _Toc1312470496 \h</w:instrText>
            </w:r>
            <w:r>
              <w:fldChar w:fldCharType="separate"/>
            </w:r>
            <w:r w:rsidRPr="6DB28721" w:rsidR="6DB28721">
              <w:rPr>
                <w:rStyle w:val="Hyperlink"/>
              </w:rPr>
              <w:t>1</w:t>
            </w:r>
            <w:r>
              <w:fldChar w:fldCharType="end"/>
            </w:r>
          </w:hyperlink>
        </w:p>
        <w:p w:rsidRPr="00FA65C2" w:rsidR="00B54703" w:rsidP="6DB28721" w:rsidRDefault="18B3D996" w14:paraId="4A86A5F6" w14:textId="34C59E25">
          <w:pPr>
            <w:pStyle w:val="TOC3"/>
            <w:tabs>
              <w:tab w:val="right" w:leader="dot" w:pos="14550"/>
            </w:tabs>
            <w:rPr>
              <w:rStyle w:val="Hyperlink"/>
              <w:noProof/>
            </w:rPr>
          </w:pPr>
          <w:hyperlink w:anchor="_Toc933668">
            <w:r w:rsidRPr="6DB28721" w:rsidR="6DB28721">
              <w:rPr>
                <w:rStyle w:val="Hyperlink"/>
              </w:rPr>
              <w:t>Eligibility criteria</w:t>
            </w:r>
            <w:r>
              <w:tab/>
            </w:r>
            <w:r>
              <w:fldChar w:fldCharType="begin"/>
            </w:r>
            <w:r>
              <w:instrText xml:space="preserve">PAGEREF _Toc933668 \h</w:instrText>
            </w:r>
            <w:r>
              <w:fldChar w:fldCharType="separate"/>
            </w:r>
            <w:r w:rsidRPr="6DB28721" w:rsidR="6DB28721">
              <w:rPr>
                <w:rStyle w:val="Hyperlink"/>
              </w:rPr>
              <w:t>1</w:t>
            </w:r>
            <w:r>
              <w:fldChar w:fldCharType="end"/>
            </w:r>
          </w:hyperlink>
        </w:p>
        <w:p w:rsidRPr="00FA65C2" w:rsidR="00B54703" w:rsidP="6DB28721" w:rsidRDefault="18B3D996" w14:paraId="2A99A24A" w14:textId="2521107A">
          <w:pPr>
            <w:pStyle w:val="TOC3"/>
            <w:tabs>
              <w:tab w:val="right" w:leader="dot" w:pos="14550"/>
            </w:tabs>
            <w:rPr>
              <w:rStyle w:val="Hyperlink"/>
              <w:noProof/>
            </w:rPr>
          </w:pPr>
          <w:hyperlink w:anchor="_Toc1580689091">
            <w:r w:rsidRPr="6DB28721" w:rsidR="6DB28721">
              <w:rPr>
                <w:rStyle w:val="Hyperlink"/>
              </w:rPr>
              <w:t>Entry form: Unassessed questions (Questions not seen by assessors and sector reviewers)</w:t>
            </w:r>
            <w:r>
              <w:tab/>
            </w:r>
            <w:r>
              <w:fldChar w:fldCharType="begin"/>
            </w:r>
            <w:r>
              <w:instrText xml:space="preserve">PAGEREF _Toc1580689091 \h</w:instrText>
            </w:r>
            <w:r>
              <w:fldChar w:fldCharType="separate"/>
            </w:r>
            <w:r w:rsidRPr="6DB28721" w:rsidR="6DB28721">
              <w:rPr>
                <w:rStyle w:val="Hyperlink"/>
              </w:rPr>
              <w:t>2</w:t>
            </w:r>
            <w:r>
              <w:fldChar w:fldCharType="end"/>
            </w:r>
          </w:hyperlink>
        </w:p>
        <w:p w:rsidRPr="00B54703" w:rsidR="00B54703" w:rsidP="6DB28721" w:rsidRDefault="18B3D996" w14:paraId="62F3B524" w14:textId="62B73EDC">
          <w:pPr>
            <w:pStyle w:val="TOC3"/>
            <w:tabs>
              <w:tab w:val="right" w:leader="dot" w:pos="14550"/>
            </w:tabs>
            <w:rPr>
              <w:rStyle w:val="Hyperlink"/>
              <w:noProof/>
            </w:rPr>
          </w:pPr>
          <w:hyperlink w:anchor="_Toc1666444949">
            <w:r w:rsidRPr="6DB28721" w:rsidR="6DB28721">
              <w:rPr>
                <w:rStyle w:val="Hyperlink"/>
              </w:rPr>
              <w:t>Entry Form – Assessed Questions (visible to assessors)</w:t>
            </w:r>
            <w:r>
              <w:tab/>
            </w:r>
            <w:r>
              <w:fldChar w:fldCharType="begin"/>
            </w:r>
            <w:r>
              <w:instrText xml:space="preserve">PAGEREF _Toc1666444949 \h</w:instrText>
            </w:r>
            <w:r>
              <w:fldChar w:fldCharType="separate"/>
            </w:r>
            <w:r w:rsidRPr="6DB28721" w:rsidR="6DB28721">
              <w:rPr>
                <w:rStyle w:val="Hyperlink"/>
              </w:rPr>
              <w:t>6</w:t>
            </w:r>
            <w:r>
              <w:fldChar w:fldCharType="end"/>
            </w:r>
          </w:hyperlink>
        </w:p>
        <w:p w:rsidRPr="00B54703" w:rsidR="00B54703" w:rsidP="6DB28721" w:rsidRDefault="18B3D996" w14:paraId="3A791220" w14:textId="1FA23BF6">
          <w:pPr>
            <w:pStyle w:val="TOC4"/>
            <w:tabs>
              <w:tab w:val="right" w:leader="dot" w:pos="14550"/>
            </w:tabs>
            <w:rPr>
              <w:rStyle w:val="Hyperlink"/>
              <w:noProof/>
            </w:rPr>
          </w:pPr>
          <w:hyperlink w:anchor="_Toc780342999">
            <w:r w:rsidRPr="6DB28721" w:rsidR="6DB28721">
              <w:rPr>
                <w:rStyle w:val="Hyperlink"/>
              </w:rPr>
              <w:t>General Questions - not scored.</w:t>
            </w:r>
            <w:r>
              <w:tab/>
            </w:r>
            <w:r>
              <w:fldChar w:fldCharType="begin"/>
            </w:r>
            <w:r>
              <w:instrText xml:space="preserve">PAGEREF _Toc780342999 \h</w:instrText>
            </w:r>
            <w:r>
              <w:fldChar w:fldCharType="separate"/>
            </w:r>
            <w:r w:rsidRPr="6DB28721" w:rsidR="6DB28721">
              <w:rPr>
                <w:rStyle w:val="Hyperlink"/>
              </w:rPr>
              <w:t>7</w:t>
            </w:r>
            <w:r>
              <w:fldChar w:fldCharType="end"/>
            </w:r>
          </w:hyperlink>
        </w:p>
        <w:p w:rsidRPr="00B54703" w:rsidR="00B54703" w:rsidP="6DB28721" w:rsidRDefault="18B3D996" w14:paraId="51B92C9E" w14:textId="1FACE8C6">
          <w:pPr>
            <w:pStyle w:val="TOC4"/>
            <w:tabs>
              <w:tab w:val="right" w:leader="dot" w:pos="14550"/>
            </w:tabs>
            <w:rPr>
              <w:rStyle w:val="Hyperlink"/>
              <w:noProof/>
            </w:rPr>
          </w:pPr>
          <w:hyperlink w:anchor="_Toc1326762380">
            <w:r w:rsidRPr="6DB28721" w:rsidR="6DB28721">
              <w:rPr>
                <w:rStyle w:val="Hyperlink"/>
              </w:rPr>
              <w:t>Assessment Criteria Questions</w:t>
            </w:r>
            <w:r>
              <w:tab/>
            </w:r>
            <w:r>
              <w:fldChar w:fldCharType="begin"/>
            </w:r>
            <w:r>
              <w:instrText xml:space="preserve">PAGEREF _Toc1326762380 \h</w:instrText>
            </w:r>
            <w:r>
              <w:fldChar w:fldCharType="separate"/>
            </w:r>
            <w:r w:rsidRPr="6DB28721" w:rsidR="6DB28721">
              <w:rPr>
                <w:rStyle w:val="Hyperlink"/>
              </w:rPr>
              <w:t>8</w:t>
            </w:r>
            <w:r>
              <w:fldChar w:fldCharType="end"/>
            </w:r>
          </w:hyperlink>
        </w:p>
        <w:p w:rsidRPr="00B54703" w:rsidR="00B54703" w:rsidP="6DB28721" w:rsidRDefault="18B3D996" w14:paraId="47F17ED1" w14:textId="62974CB1">
          <w:pPr>
            <w:pStyle w:val="TOC5"/>
            <w:tabs>
              <w:tab w:val="right" w:leader="dot" w:pos="14550"/>
            </w:tabs>
            <w:rPr>
              <w:rStyle w:val="Hyperlink"/>
              <w:noProof/>
            </w:rPr>
          </w:pPr>
          <w:hyperlink w:anchor="_Toc1979337287">
            <w:r w:rsidRPr="6DB28721" w:rsidR="6DB28721">
              <w:rPr>
                <w:rStyle w:val="Hyperlink"/>
              </w:rPr>
              <w:t>Criteria 1: Positive impact for water customers, communities, and the environment (40% - 40 points available)</w:t>
            </w:r>
            <w:r>
              <w:tab/>
            </w:r>
            <w:r>
              <w:fldChar w:fldCharType="begin"/>
            </w:r>
            <w:r>
              <w:instrText xml:space="preserve">PAGEREF _Toc1979337287 \h</w:instrText>
            </w:r>
            <w:r>
              <w:fldChar w:fldCharType="separate"/>
            </w:r>
            <w:r w:rsidRPr="6DB28721" w:rsidR="6DB28721">
              <w:rPr>
                <w:rStyle w:val="Hyperlink"/>
              </w:rPr>
              <w:t>9</w:t>
            </w:r>
            <w:r>
              <w:fldChar w:fldCharType="end"/>
            </w:r>
          </w:hyperlink>
        </w:p>
        <w:p w:rsidRPr="00B54703" w:rsidR="00B54703" w:rsidP="6DB28721" w:rsidRDefault="18B3D996" w14:paraId="169AF477" w14:textId="68FA98E3">
          <w:pPr>
            <w:pStyle w:val="TOC5"/>
            <w:tabs>
              <w:tab w:val="right" w:leader="dot" w:pos="14550"/>
            </w:tabs>
            <w:rPr>
              <w:rStyle w:val="Hyperlink"/>
              <w:noProof/>
            </w:rPr>
          </w:pPr>
          <w:hyperlink w:anchor="_Toc283191597">
            <w:r w:rsidRPr="6DB28721" w:rsidR="6DB28721">
              <w:rPr>
                <w:rStyle w:val="Hyperlink"/>
              </w:rPr>
              <w:t>Criteria 2: Innovation enablers and innovative solutions (25% - 25 points available)</w:t>
            </w:r>
            <w:r>
              <w:tab/>
            </w:r>
            <w:r>
              <w:fldChar w:fldCharType="begin"/>
            </w:r>
            <w:r>
              <w:instrText xml:space="preserve">PAGEREF _Toc283191597 \h</w:instrText>
            </w:r>
            <w:r>
              <w:fldChar w:fldCharType="separate"/>
            </w:r>
            <w:r w:rsidRPr="6DB28721" w:rsidR="6DB28721">
              <w:rPr>
                <w:rStyle w:val="Hyperlink"/>
              </w:rPr>
              <w:t>10</w:t>
            </w:r>
            <w:r>
              <w:fldChar w:fldCharType="end"/>
            </w:r>
          </w:hyperlink>
        </w:p>
        <w:p w:rsidRPr="00B54703" w:rsidR="00B54703" w:rsidP="6DB28721" w:rsidRDefault="18B3D996" w14:paraId="51A13938" w14:textId="562E8122">
          <w:pPr>
            <w:pStyle w:val="TOC5"/>
            <w:tabs>
              <w:tab w:val="right" w:leader="dot" w:pos="14550"/>
            </w:tabs>
            <w:rPr>
              <w:rStyle w:val="Hyperlink"/>
              <w:noProof/>
            </w:rPr>
          </w:pPr>
          <w:hyperlink w:anchor="_Toc121919364">
            <w:r w:rsidRPr="6DB28721" w:rsidR="6DB28721">
              <w:rPr>
                <w:rStyle w:val="Hyperlink"/>
              </w:rPr>
              <w:t>Criteria 3: Capacity, capability, and commitment to deliver (15% - 15 points available)</w:t>
            </w:r>
            <w:r>
              <w:tab/>
            </w:r>
            <w:r>
              <w:fldChar w:fldCharType="begin"/>
            </w:r>
            <w:r>
              <w:instrText xml:space="preserve">PAGEREF _Toc121919364 \h</w:instrText>
            </w:r>
            <w:r>
              <w:fldChar w:fldCharType="separate"/>
            </w:r>
            <w:r w:rsidRPr="6DB28721" w:rsidR="6DB28721">
              <w:rPr>
                <w:rStyle w:val="Hyperlink"/>
              </w:rPr>
              <w:t>12</w:t>
            </w:r>
            <w:r>
              <w:fldChar w:fldCharType="end"/>
            </w:r>
          </w:hyperlink>
        </w:p>
        <w:p w:rsidR="006F3A20" w:rsidP="6DB28721" w:rsidRDefault="56C249A4" w14:paraId="5F993ADD" w14:textId="07C5650E">
          <w:pPr>
            <w:pStyle w:val="TOC5"/>
            <w:tabs>
              <w:tab w:val="right" w:leader="dot" w:pos="14550"/>
            </w:tabs>
            <w:rPr>
              <w:rStyle w:val="Hyperlink"/>
              <w:noProof/>
            </w:rPr>
          </w:pPr>
          <w:hyperlink w:anchor="_Toc739608049">
            <w:r w:rsidRPr="6DB28721" w:rsidR="6DB28721">
              <w:rPr>
                <w:rStyle w:val="Hyperlink"/>
              </w:rPr>
              <w:t>Criteria 4: Ability to succeed, to be sustainable and/or gain wide adoption across the water sector (20% - 20 points available)</w:t>
            </w:r>
            <w:r>
              <w:tab/>
            </w:r>
            <w:r>
              <w:fldChar w:fldCharType="begin"/>
            </w:r>
            <w:r>
              <w:instrText xml:space="preserve">PAGEREF _Toc739608049 \h</w:instrText>
            </w:r>
            <w:r>
              <w:fldChar w:fldCharType="separate"/>
            </w:r>
            <w:r w:rsidRPr="6DB28721" w:rsidR="6DB28721">
              <w:rPr>
                <w:rStyle w:val="Hyperlink"/>
              </w:rPr>
              <w:t>13</w:t>
            </w:r>
            <w:r>
              <w:fldChar w:fldCharType="end"/>
            </w:r>
          </w:hyperlink>
          <w:r>
            <w:fldChar w:fldCharType="end"/>
          </w:r>
        </w:p>
      </w:sdtContent>
    </w:sdt>
    <w:p w:rsidR="473AA730" w:rsidP="473AA730" w:rsidRDefault="473AA730" w14:paraId="52BD0359" w14:textId="5BF538F1">
      <w:pPr>
        <w:pStyle w:val="Normal"/>
        <w:spacing w:before="0" w:after="0" w:line="276" w:lineRule="auto"/>
        <w:ind w:left="1440"/>
        <w:rPr>
          <w:color w:val="88134A"/>
        </w:rPr>
      </w:pPr>
    </w:p>
    <w:p w:rsidR="473AA730" w:rsidP="473AA730" w:rsidRDefault="473AA730" w14:paraId="1C3CBAF4" w14:textId="0BBB07A2">
      <w:pPr>
        <w:pStyle w:val="Normal"/>
        <w:spacing w:before="0" w:after="0" w:line="276" w:lineRule="auto"/>
        <w:ind w:left="720"/>
        <w:rPr>
          <w:color w:val="88134A"/>
        </w:rPr>
      </w:pPr>
    </w:p>
    <w:p w:rsidR="473AA730" w:rsidP="473AA730" w:rsidRDefault="473AA730" w14:paraId="577CA6F1" w14:textId="2EFCF2F5">
      <w:pPr>
        <w:pStyle w:val="Normal"/>
        <w:spacing w:before="0" w:after="0" w:line="276" w:lineRule="auto"/>
        <w:ind w:left="720"/>
        <w:rPr>
          <w:color w:val="88134A"/>
        </w:rPr>
      </w:pPr>
    </w:p>
    <w:p w:rsidR="473AA730" w:rsidP="473AA730" w:rsidRDefault="473AA730" w14:paraId="6DC7ACA6" w14:textId="6CB25F18">
      <w:pPr>
        <w:pStyle w:val="Normal"/>
        <w:spacing w:before="0" w:after="0" w:line="276" w:lineRule="auto"/>
        <w:ind w:left="720"/>
        <w:rPr>
          <w:color w:val="88134A"/>
        </w:rPr>
      </w:pPr>
    </w:p>
    <w:p w:rsidR="473AA730" w:rsidP="473AA730" w:rsidRDefault="473AA730" w14:paraId="3C5021CF" w14:textId="742001E0">
      <w:pPr>
        <w:pStyle w:val="Normal"/>
        <w:spacing w:before="0" w:after="0" w:line="276" w:lineRule="auto"/>
        <w:ind w:left="720"/>
        <w:rPr>
          <w:color w:val="88134A"/>
        </w:rPr>
      </w:pPr>
    </w:p>
    <w:p w:rsidR="473AA730" w:rsidP="473AA730" w:rsidRDefault="473AA730" w14:paraId="20886338" w14:textId="0FB8988A">
      <w:pPr>
        <w:pStyle w:val="Normal"/>
        <w:spacing w:before="0" w:after="0" w:line="276" w:lineRule="auto"/>
        <w:ind w:left="720"/>
        <w:rPr>
          <w:color w:val="88134A"/>
        </w:rPr>
      </w:pPr>
    </w:p>
    <w:p w:rsidR="473AA730" w:rsidP="473AA730" w:rsidRDefault="473AA730" w14:paraId="48F1D923" w14:textId="090B1C28">
      <w:pPr>
        <w:pStyle w:val="Normal"/>
        <w:spacing w:before="0" w:after="0" w:line="276" w:lineRule="auto"/>
        <w:ind w:left="720"/>
        <w:rPr>
          <w:color w:val="88134A"/>
        </w:rPr>
      </w:pPr>
    </w:p>
    <w:p w:rsidR="473AA730" w:rsidP="473AA730" w:rsidRDefault="473AA730" w14:paraId="5B1B9DEF" w14:textId="738296A0">
      <w:pPr>
        <w:pStyle w:val="Normal"/>
        <w:spacing w:before="0" w:after="0" w:line="276" w:lineRule="auto"/>
        <w:ind w:left="720"/>
        <w:rPr>
          <w:color w:val="88134A"/>
        </w:rPr>
      </w:pPr>
    </w:p>
    <w:p w:rsidR="473AA730" w:rsidP="473AA730" w:rsidRDefault="473AA730" w14:paraId="329E7409" w14:textId="6F2D32EB">
      <w:pPr>
        <w:pStyle w:val="Normal"/>
        <w:spacing w:before="0" w:after="0" w:line="276" w:lineRule="auto"/>
        <w:ind w:left="720"/>
        <w:rPr>
          <w:color w:val="88134A"/>
        </w:rPr>
      </w:pPr>
    </w:p>
    <w:p w:rsidR="006F3A20" w:rsidP="62E3492D" w:rsidRDefault="509BA5E2" w14:paraId="5F993ADF" w14:textId="69872169">
      <w:pPr>
        <w:pStyle w:val="Heading2"/>
        <w:spacing w:before="0" w:after="0" w:line="276" w:lineRule="auto"/>
        <w:rPr>
          <w:color w:val="88134A"/>
        </w:rPr>
      </w:pPr>
      <w:bookmarkStart w:name="_heading=h.ivthk1kpz027" w:id="1"/>
      <w:bookmarkEnd w:id="1"/>
      <w:bookmarkStart w:name="_Toc1312470496" w:id="1603319256"/>
      <w:r w:rsidRPr="6DB28721" w:rsidR="602DE5DC">
        <w:rPr>
          <w:color w:val="88134A"/>
        </w:rPr>
        <w:t>Entry questions, assessment criteria, weighting, and guidance</w:t>
      </w:r>
      <w:bookmarkEnd w:id="1603319256"/>
    </w:p>
    <w:p w:rsidR="006F3A20" w:rsidRDefault="006F3A20" w14:paraId="5F993AE0" w14:textId="77777777">
      <w:pPr>
        <w:spacing w:before="0" w:after="0"/>
      </w:pPr>
    </w:p>
    <w:p w:rsidRPr="00B83DA9" w:rsidR="006F3A20" w:rsidRDefault="00A114F6" w14:paraId="5F993AE1" w14:textId="77777777">
      <w:pPr>
        <w:spacing w:before="0" w:after="0"/>
      </w:pPr>
      <w:r w:rsidRPr="00B83DA9">
        <w:t>There are three types of entry questions in the entry form:</w:t>
      </w:r>
    </w:p>
    <w:p w:rsidRPr="00B83DA9" w:rsidR="006F3A20" w:rsidRDefault="00A114F6" w14:paraId="5F993AE2" w14:textId="77777777">
      <w:pPr>
        <w:numPr>
          <w:ilvl w:val="0"/>
          <w:numId w:val="5"/>
        </w:numPr>
        <w:pBdr>
          <w:top w:val="nil"/>
          <w:left w:val="nil"/>
          <w:bottom w:val="nil"/>
          <w:right w:val="nil"/>
          <w:between w:val="nil"/>
        </w:pBdr>
        <w:spacing w:before="0" w:after="0"/>
      </w:pPr>
      <w:r w:rsidRPr="00B83DA9">
        <w:rPr>
          <w:rFonts w:ascii="Krub SemiBold" w:hAnsi="Krub SemiBold" w:eastAsia="Krub SemiBold" w:cs="Krub SemiBold"/>
          <w:color w:val="000000"/>
        </w:rPr>
        <w:t>Eligibility criteria</w:t>
      </w:r>
      <w:r w:rsidRPr="00B83DA9">
        <w:rPr>
          <w:b/>
          <w:color w:val="000000"/>
        </w:rPr>
        <w:t xml:space="preserve"> </w:t>
      </w:r>
      <w:r w:rsidRPr="00B83DA9">
        <w:rPr>
          <w:color w:val="000000"/>
        </w:rPr>
        <w:t xml:space="preserve">- these are questions that will be used to determine eligibility. </w:t>
      </w:r>
    </w:p>
    <w:p w:rsidRPr="00B83DA9" w:rsidR="006F3A20" w:rsidP="0CA12330" w:rsidRDefault="509BA5E2" w14:paraId="5F993AE3" w14:textId="77777777">
      <w:pPr>
        <w:numPr>
          <w:ilvl w:val="0"/>
          <w:numId w:val="5"/>
        </w:numPr>
        <w:pBdr>
          <w:top w:val="nil" w:color="FF000000" w:sz="0" w:space="0"/>
          <w:left w:val="nil" w:color="FF000000" w:sz="0" w:space="0"/>
          <w:bottom w:val="nil" w:color="FF000000" w:sz="0" w:space="0"/>
          <w:right w:val="nil" w:color="FF000000" w:sz="0" w:space="0"/>
          <w:between w:val="nil" w:color="FF000000" w:sz="0" w:space="0"/>
        </w:pBdr>
        <w:spacing w:before="0" w:after="0"/>
        <w:rPr/>
      </w:pPr>
      <w:r w:rsidRPr="0CA12330" w:rsidR="509BA5E2">
        <w:rPr>
          <w:rFonts w:ascii="Krub SemiBold" w:hAnsi="Krub SemiBold" w:eastAsia="Krub SemiBold" w:cs="Krub SemiBold"/>
          <w:color w:val="000000" w:themeColor="text1" w:themeTint="FF" w:themeShade="FF"/>
        </w:rPr>
        <w:t>Unassessed questions</w:t>
      </w:r>
      <w:r w:rsidRPr="0CA12330" w:rsidR="509BA5E2">
        <w:rPr>
          <w:b w:val="1"/>
          <w:bCs w:val="1"/>
          <w:color w:val="000000" w:themeColor="text1" w:themeTint="FF" w:themeShade="FF"/>
        </w:rPr>
        <w:t xml:space="preserve"> - </w:t>
      </w:r>
      <w:r w:rsidRPr="0CA12330" w:rsidR="509BA5E2">
        <w:rPr>
          <w:color w:val="000000" w:themeColor="text1" w:themeTint="FF" w:themeShade="FF"/>
        </w:rPr>
        <w:t>these questions are unassessed and will be used to manage your entry, support portfolio decision making</w:t>
      </w:r>
      <w:r w:rsidRPr="0CA12330" w:rsidR="509BA5E2">
        <w:rPr>
          <w:color w:val="000000" w:themeColor="text1" w:themeTint="FF" w:themeShade="FF"/>
        </w:rPr>
        <w:t>,</w:t>
      </w:r>
      <w:r w:rsidRPr="0CA12330" w:rsidR="509BA5E2">
        <w:rPr>
          <w:color w:val="000000" w:themeColor="text1" w:themeTint="FF" w:themeShade="FF"/>
        </w:rPr>
        <w:t xml:space="preserve"> enable monitoring and evaluation of the Challenge and create publications and announcement materials if your entry is successful.</w:t>
      </w:r>
    </w:p>
    <w:p w:rsidRPr="00B83DA9" w:rsidR="006F3A20" w:rsidRDefault="00A114F6" w14:paraId="5F993AE4" w14:textId="77777777">
      <w:pPr>
        <w:numPr>
          <w:ilvl w:val="0"/>
          <w:numId w:val="5"/>
        </w:numPr>
        <w:pBdr>
          <w:top w:val="nil"/>
          <w:left w:val="nil"/>
          <w:bottom w:val="nil"/>
          <w:right w:val="nil"/>
          <w:between w:val="nil"/>
        </w:pBdr>
        <w:spacing w:before="0" w:after="0"/>
        <w:rPr>
          <w:rFonts w:ascii="Krub SemiBold" w:hAnsi="Krub SemiBold" w:eastAsia="Krub SemiBold" w:cs="Krub SemiBold"/>
          <w:color w:val="000000"/>
        </w:rPr>
      </w:pPr>
      <w:r w:rsidRPr="00B83DA9">
        <w:rPr>
          <w:rFonts w:ascii="Krub SemiBold" w:hAnsi="Krub SemiBold" w:eastAsia="Krub SemiBold" w:cs="Krub SemiBold"/>
          <w:color w:val="000000"/>
        </w:rPr>
        <w:t>Assessed questions</w:t>
      </w:r>
    </w:p>
    <w:p w:rsidRPr="00B83DA9" w:rsidR="006F3A20" w:rsidRDefault="00A114F6" w14:paraId="5F993AE5" w14:textId="06F39A07">
      <w:pPr>
        <w:numPr>
          <w:ilvl w:val="1"/>
          <w:numId w:val="5"/>
        </w:numPr>
        <w:pBdr>
          <w:top w:val="nil"/>
          <w:left w:val="nil"/>
          <w:bottom w:val="nil"/>
          <w:right w:val="nil"/>
          <w:between w:val="nil"/>
        </w:pBdr>
        <w:spacing w:before="0" w:after="0"/>
      </w:pPr>
      <w:r w:rsidRPr="00B83DA9">
        <w:rPr>
          <w:rFonts w:ascii="Krub SemiBold" w:hAnsi="Krub SemiBold" w:eastAsia="Krub SemiBold" w:cs="Krub SemiBold"/>
          <w:color w:val="000000"/>
        </w:rPr>
        <w:t xml:space="preserve">General </w:t>
      </w:r>
      <w:r w:rsidRPr="00B83DA9">
        <w:rPr>
          <w:rFonts w:ascii="Krub SemiBold" w:hAnsi="Krub SemiBold" w:eastAsia="Krub SemiBold" w:cs="Krub SemiBold"/>
        </w:rPr>
        <w:t xml:space="preserve">Questions </w:t>
      </w:r>
      <w:r w:rsidRPr="00B83DA9">
        <w:rPr>
          <w:b/>
          <w:color w:val="000000"/>
        </w:rPr>
        <w:t xml:space="preserve">– </w:t>
      </w:r>
      <w:r w:rsidRPr="00B83DA9">
        <w:rPr>
          <w:color w:val="000000"/>
        </w:rPr>
        <w:t xml:space="preserve">these questions provide general information about the entry but are not </w:t>
      </w:r>
      <w:r w:rsidR="007D4B11">
        <w:rPr>
          <w:color w:val="000000"/>
        </w:rPr>
        <w:t xml:space="preserve">directly </w:t>
      </w:r>
      <w:r w:rsidRPr="00B83DA9">
        <w:rPr>
          <w:color w:val="000000"/>
        </w:rPr>
        <w:t>assessed against the assessment criteria by the judges and assessors</w:t>
      </w:r>
    </w:p>
    <w:p w:rsidRPr="00B83DA9" w:rsidR="006F3A20" w:rsidRDefault="00A114F6" w14:paraId="5F993AE6" w14:textId="77777777">
      <w:pPr>
        <w:numPr>
          <w:ilvl w:val="1"/>
          <w:numId w:val="5"/>
        </w:numPr>
        <w:pBdr>
          <w:top w:val="nil"/>
          <w:left w:val="nil"/>
          <w:bottom w:val="nil"/>
          <w:right w:val="nil"/>
          <w:between w:val="nil"/>
        </w:pBdr>
        <w:spacing w:before="0" w:after="0"/>
      </w:pPr>
      <w:bookmarkStart w:name="_heading=h.1hmsyys" w:colFirst="0" w:colLast="0" w:id="7"/>
      <w:bookmarkEnd w:id="7"/>
      <w:r w:rsidRPr="00B83DA9">
        <w:rPr>
          <w:rFonts w:ascii="Krub SemiBold" w:hAnsi="Krub SemiBold" w:eastAsia="Krub SemiBold" w:cs="Krub SemiBold"/>
          <w:color w:val="000000"/>
        </w:rPr>
        <w:t>Criteria specific questions</w:t>
      </w:r>
      <w:r w:rsidRPr="00B83DA9">
        <w:rPr>
          <w:color w:val="000000"/>
        </w:rPr>
        <w:t xml:space="preserve"> – this section is assessed against the assessment criteria by the judges and assessors.</w:t>
      </w:r>
    </w:p>
    <w:p w:rsidRPr="00B83DA9" w:rsidR="006F3A20" w:rsidRDefault="006F3A20" w14:paraId="5F993AE7" w14:textId="77777777">
      <w:pPr>
        <w:spacing w:before="0" w:after="0"/>
      </w:pPr>
    </w:p>
    <w:p w:rsidR="1B8E3231" w:rsidP="473AA730" w:rsidRDefault="1B8E3231" w14:paraId="205825A7" w14:textId="3D934367">
      <w:pPr>
        <w:spacing w:before="0" w:after="0"/>
      </w:pPr>
      <w:r w:rsidR="1B8E3231">
        <w:rPr/>
        <w:t xml:space="preserve">The entry form must be </w:t>
      </w:r>
      <w:r w:rsidR="1B8E3231">
        <w:rPr/>
        <w:t>submitted</w:t>
      </w:r>
      <w:r w:rsidR="1B8E3231">
        <w:rPr/>
        <w:t xml:space="preserve"> via the online form; this document will not be accepted</w:t>
      </w:r>
      <w:r w:rsidR="38B8B024">
        <w:rPr/>
        <w:t>.</w:t>
      </w:r>
    </w:p>
    <w:p w:rsidR="006F3A20" w:rsidRDefault="006F3A20" w14:paraId="5F993AE9" w14:textId="77777777">
      <w:pPr>
        <w:spacing w:before="0" w:after="0"/>
      </w:pPr>
    </w:p>
    <w:p w:rsidR="006F3A20" w:rsidRDefault="00A114F6" w14:paraId="5F993AEA" w14:textId="77777777">
      <w:pPr>
        <w:pStyle w:val="Heading3"/>
        <w:spacing w:line="276" w:lineRule="auto"/>
        <w:rPr>
          <w:color w:val="88134A"/>
        </w:rPr>
      </w:pPr>
      <w:bookmarkStart w:name="_Toc933668" w:id="1067445952"/>
      <w:r w:rsidRPr="6DB28721" w:rsidR="1B8E3231">
        <w:rPr>
          <w:color w:val="88134A"/>
        </w:rPr>
        <w:t>Eligibility criteria</w:t>
      </w:r>
      <w:bookmarkEnd w:id="1067445952"/>
      <w:r w:rsidRPr="6DB28721" w:rsidR="1B8E3231">
        <w:rPr>
          <w:color w:val="88134A"/>
        </w:rPr>
        <w:t xml:space="preserve"> </w:t>
      </w:r>
    </w:p>
    <w:tbl>
      <w:tblPr>
        <w:tblW w:w="13890"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CellMar>
          <w:left w:w="57" w:type="dxa"/>
          <w:right w:w="57" w:type="dxa"/>
        </w:tblCellMar>
        <w:tblLook w:val="0420" w:firstRow="1" w:lastRow="0" w:firstColumn="0" w:lastColumn="0" w:noHBand="0" w:noVBand="1"/>
      </w:tblPr>
      <w:tblGrid>
        <w:gridCol w:w="9720"/>
        <w:gridCol w:w="4170"/>
      </w:tblGrid>
      <w:tr w:rsidR="006F3A20" w:rsidTr="473AA730" w14:paraId="5F993AED" w14:textId="77777777">
        <w:trPr>
          <w:trHeight w:val="450"/>
        </w:trPr>
        <w:tc>
          <w:tcPr>
            <w:tcW w:w="9720" w:type="dxa"/>
            <w:shd w:val="clear" w:color="auto" w:fill="88134A"/>
            <w:tcMar/>
            <w:vAlign w:val="center"/>
          </w:tcPr>
          <w:p w:rsidR="006F3A20" w:rsidRDefault="00A114F6" w14:paraId="5F993AEB" w14:textId="77777777">
            <w:pPr>
              <w:spacing w:before="0" w:after="0"/>
              <w:rPr>
                <w:rFonts w:ascii="Krub SemiBold" w:hAnsi="Krub SemiBold" w:eastAsia="Krub SemiBold" w:cs="Krub SemiBold"/>
                <w:color w:val="FFFFFF"/>
              </w:rPr>
            </w:pPr>
            <w:r>
              <w:rPr>
                <w:rFonts w:ascii="Krub SemiBold" w:hAnsi="Krub SemiBold" w:eastAsia="Krub SemiBold" w:cs="Krub SemiBold"/>
                <w:color w:val="FFFFFF"/>
              </w:rPr>
              <w:t>Question</w:t>
            </w:r>
          </w:p>
        </w:tc>
        <w:tc>
          <w:tcPr>
            <w:tcW w:w="4170" w:type="dxa"/>
            <w:shd w:val="clear" w:color="auto" w:fill="88134A"/>
            <w:tcMar/>
            <w:vAlign w:val="center"/>
          </w:tcPr>
          <w:p w:rsidR="006F3A20" w:rsidRDefault="00A114F6" w14:paraId="5F993AEC" w14:textId="77777777">
            <w:pPr>
              <w:spacing w:before="0" w:after="0"/>
              <w:rPr>
                <w:rFonts w:ascii="Krub SemiBold" w:hAnsi="Krub SemiBold" w:eastAsia="Krub SemiBold" w:cs="Krub SemiBold"/>
                <w:color w:val="FFFFFF"/>
              </w:rPr>
            </w:pPr>
            <w:r>
              <w:rPr>
                <w:rFonts w:ascii="Krub SemiBold" w:hAnsi="Krub SemiBold" w:eastAsia="Krub SemiBold" w:cs="Krub SemiBold"/>
                <w:color w:val="FFFFFF"/>
              </w:rPr>
              <w:t>Answer</w:t>
            </w:r>
          </w:p>
        </w:tc>
      </w:tr>
      <w:tr w:rsidR="006F3A20" w:rsidTr="473AA730" w14:paraId="5F993AF0" w14:textId="77777777">
        <w:trPr>
          <w:trHeight w:val="1050"/>
        </w:trPr>
        <w:tc>
          <w:tcPr>
            <w:tcW w:w="9720" w:type="dxa"/>
            <w:tcMar/>
            <w:vAlign w:val="center"/>
          </w:tcPr>
          <w:p w:rsidR="006F3A20" w:rsidP="78EFEBC2" w:rsidRDefault="2C3C0087" w14:paraId="5F993AEE" w14:textId="1B819243">
            <w:pPr>
              <w:spacing w:before="0" w:after="0"/>
            </w:pPr>
            <w:r w:rsidR="1952285F">
              <w:rPr/>
              <w:t>Is your organisation</w:t>
            </w:r>
            <w:r w:rsidR="7CF3E7FC">
              <w:rPr/>
              <w:t xml:space="preserve"> one of the </w:t>
            </w:r>
            <w:hyperlink r:id="Rbd3dd6f552894086">
              <w:r w:rsidRPr="473AA730" w:rsidR="7CF3E7FC">
                <w:rPr>
                  <w:color w:val="1155CC"/>
                  <w:u w:val="single"/>
                </w:rPr>
                <w:t xml:space="preserve">licensed regional </w:t>
              </w:r>
              <w:r w:rsidRPr="473AA730" w:rsidR="1952285F">
                <w:rPr>
                  <w:color w:val="1155CC"/>
                  <w:u w:val="single"/>
                </w:rPr>
                <w:t>water-only</w:t>
              </w:r>
              <w:r w:rsidRPr="473AA730" w:rsidR="7CF3E7FC">
                <w:rPr>
                  <w:color w:val="1155CC"/>
                  <w:u w:val="single"/>
                </w:rPr>
                <w:t xml:space="preserve"> and water and wastewater companies</w:t>
              </w:r>
            </w:hyperlink>
            <w:r w:rsidR="7CF3E7FC">
              <w:rPr/>
              <w:t xml:space="preserve"> in England and Wales</w:t>
            </w:r>
          </w:p>
        </w:tc>
        <w:tc>
          <w:tcPr>
            <w:tcW w:w="4170" w:type="dxa"/>
            <w:tcMar/>
            <w:vAlign w:val="center"/>
          </w:tcPr>
          <w:p w:rsidRPr="00FC0F91" w:rsidR="006F3A20" w:rsidP="78EFEBC2" w:rsidRDefault="00A114F6" w14:paraId="051DC77F" w14:textId="540992D6">
            <w:pPr>
              <w:spacing w:before="0" w:after="0"/>
              <w:rPr>
                <w:b w:val="1"/>
                <w:bCs w:val="1"/>
              </w:rPr>
            </w:pPr>
            <w:r w:rsidR="1B8E3231">
              <w:rPr/>
              <w:t>Yes/</w:t>
            </w:r>
            <w:r w:rsidRPr="473AA730" w:rsidR="48160862">
              <w:rPr>
                <w:b w:val="1"/>
                <w:bCs w:val="1"/>
              </w:rPr>
              <w:t>No</w:t>
            </w:r>
          </w:p>
          <w:p w:rsidRPr="00FC0F91" w:rsidR="006F3A20" w:rsidP="78EFEBC2" w:rsidRDefault="60E9F162" w14:paraId="5F993AEF" w14:textId="157A8DE0">
            <w:pPr>
              <w:spacing w:before="0" w:after="0"/>
            </w:pPr>
            <w:r w:rsidR="36B4EDBA">
              <w:rPr/>
              <w:t>If Yes: Unfortunately, licensed regional water-only and water and wastewater companies are not eligible to enter</w:t>
            </w:r>
          </w:p>
        </w:tc>
      </w:tr>
      <w:tr w:rsidR="00FC0F91" w:rsidTr="473AA730" w14:paraId="463C05B9" w14:textId="77777777">
        <w:trPr>
          <w:trHeight w:val="450"/>
        </w:trPr>
        <w:tc>
          <w:tcPr>
            <w:tcW w:w="9720" w:type="dxa"/>
            <w:tcMar/>
            <w:vAlign w:val="center"/>
          </w:tcPr>
          <w:p w:rsidR="00FC0F91" w:rsidRDefault="4CE98DEE" w14:paraId="1ED9D19B" w14:textId="14E46234">
            <w:pPr>
              <w:spacing w:before="0" w:after="0"/>
            </w:pPr>
            <w:r w:rsidR="48160862">
              <w:rPr/>
              <w:t>Is your organisation a</w:t>
            </w:r>
            <w:r w:rsidR="580A0059">
              <w:rPr/>
              <w:t>n incorporated</w:t>
            </w:r>
            <w:r w:rsidR="48160862">
              <w:rPr/>
              <w:t xml:space="preserve"> UK entity? </w:t>
            </w:r>
          </w:p>
        </w:tc>
        <w:tc>
          <w:tcPr>
            <w:tcW w:w="4170" w:type="dxa"/>
            <w:tcMar/>
            <w:vAlign w:val="center"/>
          </w:tcPr>
          <w:p w:rsidR="00FC0F91" w:rsidRDefault="00FC0F91" w14:paraId="254AEB92" w14:textId="13A65960">
            <w:pPr>
              <w:spacing w:before="0" w:after="0"/>
            </w:pPr>
            <w:r w:rsidRPr="473AA730" w:rsidR="0EA10371">
              <w:rPr>
                <w:b w:val="1"/>
                <w:bCs w:val="1"/>
              </w:rPr>
              <w:t>Yes</w:t>
            </w:r>
            <w:r w:rsidR="0EA10371">
              <w:rPr/>
              <w:t>/No</w:t>
            </w:r>
          </w:p>
        </w:tc>
      </w:tr>
      <w:tr w:rsidR="006F3A20" w:rsidTr="473AA730" w14:paraId="5F993AF3" w14:textId="77777777">
        <w:trPr>
          <w:trHeight w:val="450"/>
        </w:trPr>
        <w:tc>
          <w:tcPr>
            <w:tcW w:w="9720" w:type="dxa"/>
            <w:tcMar/>
            <w:vAlign w:val="center"/>
          </w:tcPr>
          <w:p w:rsidR="006F3A20" w:rsidRDefault="0F6ABD27" w14:paraId="5F993AF1" w14:textId="17D983C0">
            <w:pPr>
              <w:spacing w:before="0" w:after="0"/>
            </w:pPr>
            <w:r w:rsidR="1AAB0B59">
              <w:rPr/>
              <w:t xml:space="preserve"> </w:t>
            </w:r>
            <w:r w:rsidR="7CB9D473">
              <w:rPr/>
              <w:t xml:space="preserve">What type of </w:t>
            </w:r>
            <w:r w:rsidR="42066039">
              <w:rPr/>
              <w:t xml:space="preserve">incorporated </w:t>
            </w:r>
            <w:r w:rsidR="7CB9D473">
              <w:rPr/>
              <w:t>entity is your organisation?</w:t>
            </w:r>
            <w:r w:rsidR="1AAB0B59">
              <w:rPr/>
              <w:t xml:space="preserve"> </w:t>
            </w:r>
          </w:p>
        </w:tc>
        <w:tc>
          <w:tcPr>
            <w:tcW w:w="4170" w:type="dxa"/>
            <w:tcMar/>
            <w:vAlign w:val="center"/>
          </w:tcPr>
          <w:p w:rsidRPr="00D73EDF" w:rsidR="00326447" w:rsidRDefault="00175356" w14:paraId="7F2DF558" w14:textId="5FB489FD">
            <w:pPr>
              <w:spacing w:before="0" w:after="0"/>
              <w:rPr>
                <w:b w:val="1"/>
                <w:bCs w:val="1"/>
              </w:rPr>
            </w:pPr>
            <w:r w:rsidRPr="473AA730" w:rsidR="6111B4DB">
              <w:rPr>
                <w:b w:val="1"/>
                <w:bCs w:val="1"/>
              </w:rPr>
              <w:t xml:space="preserve">Incorporated </w:t>
            </w:r>
            <w:r w:rsidRPr="473AA730" w:rsidR="20E77034">
              <w:rPr>
                <w:b w:val="1"/>
                <w:bCs w:val="1"/>
              </w:rPr>
              <w:t>Company</w:t>
            </w:r>
            <w:r w:rsidRPr="473AA730" w:rsidR="47DB1A06">
              <w:rPr>
                <w:b w:val="1"/>
                <w:bCs w:val="1"/>
              </w:rPr>
              <w:t>/</w:t>
            </w:r>
          </w:p>
          <w:p w:rsidR="00B807DF" w:rsidRDefault="00287B1E" w14:paraId="3969CBEE" w14:textId="0B398F57">
            <w:pPr>
              <w:spacing w:before="0" w:after="0"/>
            </w:pPr>
            <w:r w:rsidRPr="473AA730" w:rsidR="20E77034">
              <w:rPr>
                <w:b w:val="1"/>
                <w:bCs w:val="1"/>
              </w:rPr>
              <w:t xml:space="preserve">Organisation incorporated by </w:t>
            </w:r>
            <w:r w:rsidRPr="473AA730" w:rsidR="300230ED">
              <w:rPr>
                <w:b w:val="1"/>
                <w:bCs w:val="1"/>
              </w:rPr>
              <w:t>Royal Charter</w:t>
            </w:r>
            <w:r w:rsidR="20E77034">
              <w:rPr/>
              <w:t xml:space="preserve">/ </w:t>
            </w:r>
            <w:r w:rsidR="47DB1A06">
              <w:rPr/>
              <w:t xml:space="preserve"> </w:t>
            </w:r>
          </w:p>
          <w:p w:rsidR="00175356" w:rsidRDefault="4D73042E" w14:paraId="2CAD7B9C" w14:textId="6966016A">
            <w:pPr>
              <w:spacing w:before="0" w:after="0"/>
            </w:pPr>
            <w:r w:rsidR="7E5D997E">
              <w:rPr/>
              <w:t>Other</w:t>
            </w:r>
          </w:p>
          <w:p w:rsidR="00175356" w:rsidP="037758F9" w:rsidRDefault="00175356" w14:paraId="2924896E" w14:textId="31971CEB">
            <w:pPr>
              <w:spacing w:before="0" w:after="0"/>
            </w:pPr>
          </w:p>
          <w:p w:rsidR="00175356" w:rsidP="037758F9" w:rsidRDefault="3E75BB3D" w14:paraId="14A79F47" w14:textId="420929D8">
            <w:pPr>
              <w:spacing w:before="0" w:after="0"/>
            </w:pPr>
            <w:r w:rsidR="3A1DF301">
              <w:rPr/>
              <w:t xml:space="preserve">private limited company, </w:t>
            </w:r>
          </w:p>
          <w:p w:rsidR="00175356" w:rsidP="037758F9" w:rsidRDefault="5F52897F" w14:paraId="634EA136" w14:textId="03D31D85">
            <w:pPr>
              <w:spacing w:before="0" w:after="0"/>
            </w:pPr>
            <w:r w:rsidR="092ADF63">
              <w:rPr/>
              <w:t xml:space="preserve">limited liability partnership, </w:t>
            </w:r>
          </w:p>
          <w:p w:rsidR="00175356" w:rsidP="037758F9" w:rsidRDefault="5F52897F" w14:paraId="2F4B4337" w14:textId="12A63F92">
            <w:pPr>
              <w:spacing w:before="0" w:after="0"/>
            </w:pPr>
            <w:r w:rsidR="092ADF63">
              <w:rPr/>
              <w:t xml:space="preserve">incorporated charity </w:t>
            </w:r>
          </w:p>
          <w:p w:rsidR="00175356" w:rsidP="037758F9" w:rsidRDefault="3E75BB3D" w14:paraId="4C5AC4E2" w14:textId="362EA8F0">
            <w:pPr>
              <w:spacing w:before="0" w:after="0"/>
              <w:rPr>
                <w:ins w:author="George Finnigan" w:date="2025-10-07T13:19:00Z" w16du:dateUtc="2025-10-07T13:19:34Z" w:id="1931533617"/>
              </w:rPr>
            </w:pPr>
            <w:r w:rsidR="3A1DF301">
              <w:rPr/>
              <w:t xml:space="preserve">Community Interest </w:t>
            </w:r>
            <w:r w:rsidR="3A1DF301">
              <w:rPr/>
              <w:t>Company .</w:t>
            </w:r>
            <w:r w:rsidR="3A1DF301">
              <w:rPr/>
              <w:t xml:space="preserve"> </w:t>
            </w:r>
          </w:p>
          <w:p w:rsidR="00175356" w:rsidP="473AA730" w:rsidRDefault="00175356" w14:paraId="6A095E75" w14:textId="6072BD42">
            <w:pPr>
              <w:spacing w:before="0" w:after="0"/>
            </w:pPr>
          </w:p>
          <w:p w:rsidR="00175356" w:rsidP="037758F9" w:rsidRDefault="5F52897F" w14:paraId="0F459B5C" w14:textId="30F47196">
            <w:pPr>
              <w:spacing w:before="0" w:after="0"/>
            </w:pPr>
            <w:r w:rsidR="092ADF63">
              <w:rPr/>
              <w:t xml:space="preserve">Sole traders </w:t>
            </w:r>
          </w:p>
          <w:p w:rsidR="00175356" w:rsidP="037758F9" w:rsidRDefault="5F52897F" w14:paraId="5F993AF2" w14:textId="74B11BB9">
            <w:pPr>
              <w:spacing w:before="0" w:after="0"/>
            </w:pPr>
            <w:r w:rsidR="092ADF63">
              <w:rPr/>
              <w:t>unincorporated partnerships are excluded. Potential entrants are encouraged to ask if in doubt. Subsidiaries of international organisations are welcome</w:t>
            </w:r>
            <w:r w:rsidR="092ADF63">
              <w:rPr/>
              <w:t xml:space="preserve">.  </w:t>
            </w:r>
          </w:p>
        </w:tc>
      </w:tr>
      <w:tr w:rsidR="006F3A20" w:rsidTr="473AA730" w14:paraId="5F993AF9" w14:textId="77777777">
        <w:trPr>
          <w:trHeight w:val="450"/>
        </w:trPr>
        <w:tc>
          <w:tcPr>
            <w:tcW w:w="9720" w:type="dxa"/>
            <w:tcMar/>
            <w:vAlign w:val="center"/>
          </w:tcPr>
          <w:p w:rsidR="006F3A20" w:rsidRDefault="00A114F6" w14:paraId="5F993AF7" w14:textId="77777777">
            <w:pPr>
              <w:spacing w:before="0" w:after="0"/>
            </w:pPr>
            <w:r w:rsidR="1B8E3231">
              <w:rPr/>
              <w:t xml:space="preserve">Do you hold a UK business bank account? </w:t>
            </w:r>
          </w:p>
        </w:tc>
        <w:tc>
          <w:tcPr>
            <w:tcW w:w="4170" w:type="dxa"/>
            <w:tcMar/>
            <w:vAlign w:val="center"/>
          </w:tcPr>
          <w:p w:rsidR="006F3A20" w:rsidRDefault="236CD25A" w14:paraId="5F993AF8" w14:textId="77777777">
            <w:pPr>
              <w:spacing w:before="0" w:after="0"/>
            </w:pPr>
            <w:r w:rsidRPr="473AA730" w:rsidR="7CF3E7FC">
              <w:rPr>
                <w:b w:val="1"/>
                <w:bCs w:val="1"/>
              </w:rPr>
              <w:t>Yes</w:t>
            </w:r>
            <w:r w:rsidR="7CF3E7FC">
              <w:rPr/>
              <w:t>/No</w:t>
            </w:r>
          </w:p>
        </w:tc>
      </w:tr>
      <w:tr w:rsidR="006F3A20" w:rsidTr="473AA730" w14:paraId="5F993AFF" w14:textId="77777777">
        <w:trPr>
          <w:trHeight w:val="450"/>
        </w:trPr>
        <w:tc>
          <w:tcPr>
            <w:tcW w:w="9720" w:type="dxa"/>
            <w:tcMar/>
            <w:vAlign w:val="center"/>
          </w:tcPr>
          <w:p w:rsidR="006F3A20" w:rsidRDefault="52C6F424" w14:paraId="5F993AFD" w14:textId="0B6804CC">
            <w:pPr>
              <w:spacing w:before="0" w:after="0"/>
            </w:pPr>
            <w:r w:rsidR="1FE0ABA7">
              <w:rPr/>
              <w:t>Is your organisation</w:t>
            </w:r>
            <w:r w:rsidR="602DE5DC">
              <w:rPr/>
              <w:t xml:space="preserve"> abiding by the terms and conditions of The Water Discovery Challenge?</w:t>
            </w:r>
            <w:r w:rsidR="5F933458">
              <w:rPr/>
              <w:t xml:space="preserve"> </w:t>
            </w:r>
          </w:p>
        </w:tc>
        <w:tc>
          <w:tcPr>
            <w:tcW w:w="4170" w:type="dxa"/>
            <w:tcMar/>
            <w:vAlign w:val="center"/>
          </w:tcPr>
          <w:p w:rsidR="006F3A20" w:rsidRDefault="00A114F6" w14:paraId="5F993AFE" w14:textId="77777777">
            <w:pPr>
              <w:spacing w:before="0" w:after="0"/>
            </w:pPr>
            <w:r w:rsidRPr="473AA730" w:rsidR="1B8E3231">
              <w:rPr>
                <w:b w:val="1"/>
                <w:bCs w:val="1"/>
              </w:rPr>
              <w:t>Yes</w:t>
            </w:r>
            <w:r w:rsidR="1B8E3231">
              <w:rPr/>
              <w:t>/No</w:t>
            </w:r>
          </w:p>
        </w:tc>
      </w:tr>
    </w:tbl>
    <w:p w:rsidR="006F3A20" w:rsidRDefault="006F3A20" w14:paraId="5F993B00" w14:textId="77777777">
      <w:pPr>
        <w:spacing w:after="0"/>
        <w:rPr>
          <w:rFonts w:ascii="Arial" w:hAnsi="Arial" w:eastAsia="Arial" w:cs="Arial"/>
          <w:sz w:val="30"/>
          <w:szCs w:val="30"/>
          <w:highlight w:val="white"/>
        </w:rPr>
      </w:pPr>
    </w:p>
    <w:p w:rsidR="006F3A20" w:rsidRDefault="006F3A20" w14:paraId="5F993B01" w14:textId="77777777">
      <w:pPr>
        <w:spacing w:after="0"/>
        <w:rPr>
          <w:rFonts w:ascii="Arial" w:hAnsi="Arial" w:eastAsia="Arial" w:cs="Arial"/>
          <w:sz w:val="30"/>
          <w:szCs w:val="30"/>
          <w:highlight w:val="white"/>
        </w:rPr>
        <w:sectPr w:rsidR="006F3A20">
          <w:headerReference w:type="default" r:id="rId17"/>
          <w:footerReference w:type="default" r:id="rId18"/>
          <w:headerReference w:type="first" r:id="rId19"/>
          <w:footerReference w:type="first" r:id="rId20"/>
          <w:pgSz w:w="16838" w:h="11906" w:orient="landscape"/>
          <w:pgMar w:top="1134" w:right="1134" w:bottom="1134" w:left="1134" w:header="709" w:footer="709" w:gutter="0"/>
          <w:pgNumType w:start="1"/>
          <w:cols w:space="720"/>
        </w:sectPr>
      </w:pPr>
    </w:p>
    <w:p w:rsidR="006F3A20" w:rsidP="78EFEBC2" w:rsidRDefault="509BA5E2" w14:paraId="5F993B02" w14:textId="727C265E">
      <w:pPr>
        <w:pStyle w:val="Heading3"/>
        <w:spacing w:line="276" w:lineRule="auto"/>
        <w:rPr>
          <w:color w:val="88134A"/>
          <w:highlight w:val="yellow"/>
        </w:rPr>
      </w:pPr>
      <w:bookmarkStart w:name="_Toc1580689091" w:id="2008024876"/>
      <w:r w:rsidRPr="6DB28721" w:rsidR="602DE5DC">
        <w:rPr>
          <w:color w:val="88134A"/>
        </w:rPr>
        <w:t xml:space="preserve">Entry form: Unassessed questions </w:t>
      </w:r>
      <w:r w:rsidRPr="6DB28721" w:rsidR="1609BAFB">
        <w:rPr>
          <w:color w:val="88134A"/>
        </w:rPr>
        <w:t>(Questions not seen by assessors and sector reviewers)</w:t>
      </w:r>
      <w:bookmarkEnd w:id="2008024876"/>
    </w:p>
    <w:p w:rsidR="006F3A20" w:rsidRDefault="006F3A20" w14:paraId="5F993B03" w14:textId="77777777">
      <w:pPr>
        <w:spacing w:before="0" w:after="0"/>
      </w:pPr>
    </w:p>
    <w:p w:rsidR="3A9749FA" w:rsidP="13D9404A" w:rsidRDefault="3A9749FA" w14:paraId="22E47D49" w14:textId="3DD7AEED">
      <w:pPr>
        <w:spacing w:before="0" w:after="0"/>
      </w:pPr>
      <w:r w:rsidR="3A9749FA">
        <w:rPr/>
        <w:t>These questions are unassessed and will be used to manage your entry, support portfolio decision-making, enable monitoring and evaluation of the Challenge and create publications and announcement materials if your entry is successful.</w:t>
      </w:r>
    </w:p>
    <w:p w:rsidR="006F3A20" w:rsidRDefault="006F3A20" w14:paraId="5F993B05" w14:textId="77777777">
      <w:pPr>
        <w:spacing w:before="0" w:after="0"/>
      </w:pPr>
    </w:p>
    <w:tbl>
      <w:tblPr>
        <w:tblW w:w="14551"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CellMar>
          <w:left w:w="57" w:type="dxa"/>
          <w:right w:w="57" w:type="dxa"/>
        </w:tblCellMar>
        <w:tblLook w:val="06A0" w:firstRow="1" w:lastRow="0" w:firstColumn="1" w:lastColumn="0" w:noHBand="1" w:noVBand="1"/>
      </w:tblPr>
      <w:tblGrid>
        <w:gridCol w:w="1034"/>
        <w:gridCol w:w="1590"/>
        <w:gridCol w:w="480"/>
        <w:gridCol w:w="3547"/>
        <w:gridCol w:w="5818"/>
        <w:gridCol w:w="2082"/>
      </w:tblGrid>
      <w:tr w:rsidR="006F3A20" w:rsidTr="0B652841" w14:paraId="5F993B0B" w14:textId="77777777">
        <w:trPr>
          <w:trHeight w:val="420"/>
        </w:trPr>
        <w:tc>
          <w:tcPr>
            <w:tcW w:w="1034" w:type="dxa"/>
            <w:shd w:val="clear" w:color="auto" w:fill="88134A"/>
            <w:tcMar/>
          </w:tcPr>
          <w:p w:rsidR="006F3A20" w:rsidP="473AA730" w:rsidRDefault="74729E21" w14:paraId="5F993B06"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SemiBold" w:hAnsi="Krub SemiBold" w:eastAsia="Krub SemiBold" w:cs="Krub SemiBold"/>
                <w:color w:val="FFFFFF"/>
              </w:rPr>
            </w:pPr>
            <w:r w:rsidRPr="473AA730" w:rsidR="5E551061">
              <w:rPr>
                <w:rFonts w:ascii="Krub SemiBold" w:hAnsi="Krub SemiBold" w:eastAsia="Krub SemiBold" w:cs="Krub SemiBold"/>
                <w:color w:val="FFFFFF" w:themeColor="background1" w:themeTint="FF" w:themeShade="FF"/>
                <w:sz w:val="18"/>
                <w:szCs w:val="18"/>
              </w:rPr>
              <w:t>Question Category</w:t>
            </w:r>
          </w:p>
        </w:tc>
        <w:tc>
          <w:tcPr>
            <w:tcW w:w="1590" w:type="dxa"/>
            <w:shd w:val="clear" w:color="auto" w:fill="88134A"/>
            <w:tcMar/>
          </w:tcPr>
          <w:p w:rsidR="006F3A20" w:rsidP="473AA730" w:rsidRDefault="74729E21" w14:paraId="5F993B07"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SemiBold" w:hAnsi="Krub SemiBold" w:eastAsia="Krub SemiBold" w:cs="Krub SemiBold"/>
                <w:color w:val="FFFFFF"/>
              </w:rPr>
            </w:pPr>
            <w:r w:rsidRPr="473AA730" w:rsidR="5E551061">
              <w:rPr>
                <w:rFonts w:ascii="Krub SemiBold" w:hAnsi="Krub SemiBold" w:eastAsia="Krub SemiBold" w:cs="Krub SemiBold"/>
                <w:color w:val="FFFFFF" w:themeColor="background1" w:themeTint="FF" w:themeShade="FF"/>
                <w:sz w:val="18"/>
                <w:szCs w:val="18"/>
              </w:rPr>
              <w:t>#</w:t>
            </w:r>
          </w:p>
        </w:tc>
        <w:tc>
          <w:tcPr>
            <w:tcW w:w="4027" w:type="dxa"/>
            <w:gridSpan w:val="2"/>
            <w:shd w:val="clear" w:color="auto" w:fill="88134A"/>
            <w:tcMar/>
          </w:tcPr>
          <w:p w:rsidR="006F3A20" w:rsidP="473AA730" w:rsidRDefault="74729E21" w14:paraId="5F993B08"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SemiBold" w:hAnsi="Krub SemiBold" w:eastAsia="Krub SemiBold" w:cs="Krub SemiBold"/>
                <w:color w:val="FFFFFF"/>
              </w:rPr>
            </w:pPr>
            <w:r w:rsidRPr="473AA730" w:rsidR="5E551061">
              <w:rPr>
                <w:rFonts w:ascii="Krub SemiBold" w:hAnsi="Krub SemiBold" w:eastAsia="Krub SemiBold" w:cs="Krub SemiBold"/>
                <w:color w:val="FFFFFF" w:themeColor="background1" w:themeTint="FF" w:themeShade="FF"/>
                <w:sz w:val="18"/>
                <w:szCs w:val="18"/>
              </w:rPr>
              <w:t>Question</w:t>
            </w:r>
          </w:p>
        </w:tc>
        <w:tc>
          <w:tcPr>
            <w:tcW w:w="5818" w:type="dxa"/>
            <w:shd w:val="clear" w:color="auto" w:fill="88134A"/>
            <w:tcMar/>
          </w:tcPr>
          <w:p w:rsidR="006F3A20" w:rsidP="473AA730" w:rsidRDefault="74729E21" w14:paraId="5F993B09"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SemiBold" w:hAnsi="Krub SemiBold" w:eastAsia="Krub SemiBold" w:cs="Krub SemiBold"/>
                <w:color w:val="FFFFFF"/>
              </w:rPr>
            </w:pPr>
            <w:r w:rsidRPr="473AA730" w:rsidR="5E551061">
              <w:rPr>
                <w:rFonts w:ascii="Krub SemiBold" w:hAnsi="Krub SemiBold" w:eastAsia="Krub SemiBold" w:cs="Krub SemiBold"/>
                <w:color w:val="FFFFFF" w:themeColor="background1" w:themeTint="FF" w:themeShade="FF"/>
                <w:sz w:val="18"/>
                <w:szCs w:val="18"/>
              </w:rPr>
              <w:t>Question Guidance</w:t>
            </w:r>
          </w:p>
        </w:tc>
        <w:tc>
          <w:tcPr>
            <w:tcW w:w="2082" w:type="dxa"/>
            <w:shd w:val="clear" w:color="auto" w:fill="88134A"/>
            <w:tcMar/>
          </w:tcPr>
          <w:p w:rsidR="006F3A20" w:rsidP="473AA730" w:rsidRDefault="74729E21" w14:paraId="5F993B0A"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SemiBold" w:hAnsi="Krub SemiBold" w:eastAsia="Krub SemiBold" w:cs="Krub SemiBold"/>
                <w:color w:val="FFFFFF"/>
              </w:rPr>
            </w:pPr>
            <w:r w:rsidRPr="473AA730" w:rsidR="5E551061">
              <w:rPr>
                <w:rFonts w:ascii="Krub SemiBold" w:hAnsi="Krub SemiBold" w:eastAsia="Krub SemiBold" w:cs="Krub SemiBold"/>
                <w:color w:val="FFFFFF" w:themeColor="background1" w:themeTint="FF" w:themeShade="FF"/>
                <w:sz w:val="18"/>
                <w:szCs w:val="18"/>
              </w:rPr>
              <w:t>Answer style / wordcount</w:t>
            </w:r>
          </w:p>
        </w:tc>
      </w:tr>
      <w:tr w:rsidR="006F3A20" w:rsidTr="0B652841" w14:paraId="5F993B13" w14:textId="77777777">
        <w:trPr>
          <w:trHeight w:val="589"/>
        </w:trPr>
        <w:tc>
          <w:tcPr>
            <w:tcW w:w="1034" w:type="dxa"/>
            <w:vMerge w:val="restart"/>
            <w:shd w:val="clear" w:color="auto" w:fill="88134A"/>
            <w:tcMar/>
          </w:tcPr>
          <w:p w:rsidR="006F3A20" w:rsidP="473AA730" w:rsidRDefault="74729E21" w14:paraId="5F993B0C"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SemiBold" w:hAnsi="Krub SemiBold" w:eastAsia="Krub SemiBold" w:cs="Krub SemiBold"/>
                <w:color w:val="FFFFFF"/>
              </w:rPr>
            </w:pPr>
            <w:r w:rsidRPr="473AA730" w:rsidR="5E551061">
              <w:rPr>
                <w:rFonts w:ascii="Krub SemiBold" w:hAnsi="Krub SemiBold" w:eastAsia="Krub SemiBold" w:cs="Krub SemiBold"/>
                <w:color w:val="FFFFFF" w:themeColor="background1" w:themeTint="FF" w:themeShade="FF"/>
                <w:sz w:val="18"/>
                <w:szCs w:val="18"/>
              </w:rPr>
              <w:t>A</w:t>
            </w:r>
          </w:p>
        </w:tc>
        <w:tc>
          <w:tcPr>
            <w:tcW w:w="1590" w:type="dxa"/>
            <w:vMerge w:val="restart"/>
            <w:tcMar/>
          </w:tcPr>
          <w:p w:rsidRPr="008E5F8F" w:rsidR="006F3A20" w:rsidP="473AA730" w:rsidRDefault="74729E21" w14:paraId="5F993B0D" w14:textId="1799012F">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5E551061">
              <w:rPr>
                <w:rFonts w:ascii="Krub" w:hAnsi="Krub" w:cs="" w:asciiTheme="minorAscii" w:hAnsiTheme="minorAscii" w:cstheme="minorBidi"/>
                <w:color w:val="000000" w:themeColor="text1" w:themeTint="FF" w:themeShade="FF"/>
                <w:sz w:val="18"/>
                <w:szCs w:val="18"/>
              </w:rPr>
              <w:t>Main Contact</w:t>
            </w:r>
            <w:r w:rsidRPr="473AA730" w:rsidR="4D4ACFA7">
              <w:rPr>
                <w:rFonts w:ascii="Krub" w:hAnsi="Krub" w:cs="" w:asciiTheme="minorAscii" w:hAnsiTheme="minorAscii" w:cstheme="minorBidi"/>
                <w:color w:val="000000" w:themeColor="text1" w:themeTint="FF" w:themeShade="FF"/>
                <w:sz w:val="18"/>
                <w:szCs w:val="18"/>
              </w:rPr>
              <w:t xml:space="preserve"> / </w:t>
            </w:r>
            <w:r w:rsidRPr="473AA730" w:rsidR="4D4ACFA7">
              <w:rPr>
                <w:rFonts w:ascii="Krub" w:hAnsi="Krub" w:cs="" w:asciiTheme="minorAscii" w:hAnsiTheme="minorAscii" w:cstheme="minorBidi"/>
                <w:color w:val="000000" w:themeColor="text1" w:themeTint="FF" w:themeShade="FF"/>
                <w:sz w:val="18"/>
                <w:szCs w:val="18"/>
              </w:rPr>
              <w:t xml:space="preserve">Entrant </w:t>
            </w:r>
            <w:r w:rsidRPr="473AA730" w:rsidR="5E551061">
              <w:rPr>
                <w:rFonts w:ascii="Krub" w:hAnsi="Krub" w:cs="" w:asciiTheme="minorAscii" w:hAnsiTheme="minorAscii" w:cstheme="minorBidi"/>
                <w:color w:val="000000" w:themeColor="text1" w:themeTint="FF" w:themeShade="FF"/>
                <w:sz w:val="18"/>
                <w:szCs w:val="18"/>
              </w:rPr>
              <w:t xml:space="preserve"> Details</w:t>
            </w:r>
          </w:p>
        </w:tc>
        <w:tc>
          <w:tcPr>
            <w:tcW w:w="480" w:type="dxa"/>
            <w:tcMar/>
          </w:tcPr>
          <w:p w:rsidRPr="008E5F8F" w:rsidR="006F3A20" w:rsidP="473AA730" w:rsidRDefault="6EB11D49" w14:paraId="5F993B0E" w14:textId="793C4ADE">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Arial" w:hAnsi="Arial" w:eastAsia="Arial" w:cs="Arial"/>
                <w:b w:val="1"/>
                <w:bCs w:val="1"/>
                <w:color w:val="202124"/>
                <w:sz w:val="24"/>
                <w:szCs w:val="24"/>
              </w:rPr>
            </w:pPr>
            <w:r w:rsidRPr="473AA730" w:rsidR="30FCEA18">
              <w:rPr>
                <w:rFonts w:ascii="Krub" w:hAnsi="Krub" w:cs="" w:asciiTheme="minorAscii" w:hAnsiTheme="minorAscii" w:cstheme="minorBidi"/>
                <w:color w:val="000000" w:themeColor="text1" w:themeTint="FF" w:themeShade="FF"/>
                <w:sz w:val="18"/>
                <w:szCs w:val="18"/>
              </w:rPr>
              <w:t>i</w:t>
            </w:r>
            <w:r w:rsidRPr="473AA730" w:rsidR="7042FF35">
              <w:rPr>
                <w:rFonts w:ascii="Krub" w:hAnsi="Krub" w:cs="" w:asciiTheme="minorAscii" w:hAnsiTheme="minorAscii" w:cstheme="minorBidi"/>
                <w:color w:val="000000" w:themeColor="text1" w:themeTint="FF" w:themeShade="FF"/>
                <w:sz w:val="18"/>
                <w:szCs w:val="18"/>
              </w:rPr>
              <w:t xml:space="preserve"> </w:t>
            </w:r>
          </w:p>
        </w:tc>
        <w:tc>
          <w:tcPr>
            <w:tcW w:w="3547" w:type="dxa"/>
            <w:tcMar/>
          </w:tcPr>
          <w:p w:rsidRPr="008E5F8F" w:rsidR="006F3A20" w:rsidP="473AA730" w:rsidRDefault="74729E21" w14:paraId="5F993B0F"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5E551061">
              <w:rPr>
                <w:rFonts w:ascii="Krub" w:hAnsi="Krub" w:cs="" w:asciiTheme="minorAscii" w:hAnsiTheme="minorAscii" w:cstheme="minorBidi"/>
                <w:color w:val="000000" w:themeColor="text1" w:themeTint="FF" w:themeShade="FF"/>
                <w:sz w:val="18"/>
                <w:szCs w:val="18"/>
              </w:rPr>
              <w:t>Name of main contact detail</w:t>
            </w:r>
          </w:p>
          <w:p w:rsidRPr="008E5F8F" w:rsidR="006F3A20" w:rsidP="473AA730" w:rsidRDefault="006F3A20" w14:paraId="5F993B10"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p>
        </w:tc>
        <w:tc>
          <w:tcPr>
            <w:tcW w:w="5818" w:type="dxa"/>
            <w:tcMar/>
          </w:tcPr>
          <w:p w:rsidRPr="008E5F8F" w:rsidR="006F3A20" w:rsidP="473AA730" w:rsidRDefault="74729E21" w14:paraId="5F993B11" w14:textId="6D8B51A9">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r w:rsidRPr="473AA730" w:rsidR="5E551061">
              <w:rPr>
                <w:rFonts w:ascii="Krub" w:hAnsi="Krub" w:cs="" w:asciiTheme="minorAscii" w:hAnsiTheme="minorAscii" w:cstheme="minorBidi"/>
                <w:i w:val="1"/>
                <w:iCs w:val="1"/>
                <w:color w:val="000000" w:themeColor="text1" w:themeTint="FF" w:themeShade="FF"/>
                <w:sz w:val="18"/>
                <w:szCs w:val="18"/>
              </w:rPr>
              <w:t xml:space="preserve">You must </w:t>
            </w:r>
            <w:r w:rsidRPr="473AA730" w:rsidR="5E551061">
              <w:rPr>
                <w:rFonts w:ascii="Krub" w:hAnsi="Krub" w:cs="" w:asciiTheme="minorAscii" w:hAnsiTheme="minorAscii" w:cstheme="minorBidi"/>
                <w:i w:val="1"/>
                <w:iCs w:val="1"/>
                <w:color w:val="000000" w:themeColor="text1" w:themeTint="FF" w:themeShade="FF"/>
                <w:sz w:val="18"/>
                <w:szCs w:val="18"/>
              </w:rPr>
              <w:t>designate</w:t>
            </w:r>
            <w:r w:rsidRPr="473AA730" w:rsidR="5E551061">
              <w:rPr>
                <w:rFonts w:ascii="Krub" w:hAnsi="Krub" w:cs="" w:asciiTheme="minorAscii" w:hAnsiTheme="minorAscii" w:cstheme="minorBidi"/>
                <w:i w:val="1"/>
                <w:iCs w:val="1"/>
                <w:color w:val="000000" w:themeColor="text1" w:themeTint="FF" w:themeShade="FF"/>
                <w:sz w:val="18"/>
                <w:szCs w:val="18"/>
              </w:rPr>
              <w:t xml:space="preserve"> one person as the main contact. This person will be the primary point of contact with the Water Discovery Challenge team. This is the person who we will contact for all matters relating to your entry. Please ensure that the information provided below relates to the same person.</w:t>
            </w:r>
          </w:p>
        </w:tc>
        <w:tc>
          <w:tcPr>
            <w:tcW w:w="2082" w:type="dxa"/>
            <w:tcMar/>
          </w:tcPr>
          <w:p w:rsidRPr="008E5F8F" w:rsidR="006F3A20" w:rsidP="473AA730" w:rsidRDefault="0CFD8AB2" w14:paraId="5F993B12" w14:textId="323A9F9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r w:rsidRPr="473AA730" w:rsidR="7783D112">
              <w:rPr>
                <w:rFonts w:ascii="Krub" w:hAnsi="Krub" w:cs="" w:asciiTheme="minorAscii" w:hAnsiTheme="minorAscii" w:cstheme="minorBidi"/>
                <w:i w:val="1"/>
                <w:iCs w:val="1"/>
                <w:color w:val="000000" w:themeColor="text1" w:themeTint="FF" w:themeShade="FF"/>
                <w:sz w:val="18"/>
                <w:szCs w:val="18"/>
              </w:rPr>
              <w:t>N/A</w:t>
            </w:r>
          </w:p>
        </w:tc>
      </w:tr>
      <w:tr w:rsidR="006F3A20" w:rsidTr="0B652841" w14:paraId="5F993B1B" w14:textId="77777777">
        <w:trPr>
          <w:trHeight w:val="372"/>
        </w:trPr>
        <w:tc>
          <w:tcPr>
            <w:tcW w:w="1034" w:type="dxa"/>
            <w:vMerge/>
            <w:tcMar/>
          </w:tcPr>
          <w:p w:rsidR="006F3A20" w:rsidP="00D527EB" w:rsidRDefault="006F3A20" w14:paraId="5F993B14" w14:textId="77777777">
            <w:pPr>
              <w:widowControl w:val="0"/>
              <w:pBdr>
                <w:top w:val="nil"/>
                <w:left w:val="nil"/>
                <w:bottom w:val="nil"/>
                <w:right w:val="nil"/>
                <w:between w:val="nil"/>
              </w:pBdr>
              <w:spacing w:before="0" w:after="0"/>
              <w:rPr>
                <w:color w:val="000000"/>
              </w:rPr>
            </w:pPr>
          </w:p>
        </w:tc>
        <w:tc>
          <w:tcPr>
            <w:tcW w:w="1590" w:type="dxa"/>
            <w:vMerge/>
            <w:tcMar/>
          </w:tcPr>
          <w:p w:rsidRPr="008E5F8F" w:rsidR="006F3A20" w:rsidP="00D527EB" w:rsidRDefault="006F3A20" w14:paraId="5F993B15" w14:textId="77777777">
            <w:pPr>
              <w:widowControl w:val="0"/>
              <w:pBdr>
                <w:top w:val="nil"/>
                <w:left w:val="nil"/>
                <w:bottom w:val="nil"/>
                <w:right w:val="nil"/>
                <w:between w:val="nil"/>
              </w:pBdr>
              <w:spacing w:before="0" w:after="0"/>
              <w:rPr>
                <w:rFonts w:asciiTheme="minorHAnsi" w:hAnsiTheme="minorHAnsi" w:cstheme="minorHAnsi"/>
                <w:color w:val="000000"/>
                <w:sz w:val="18"/>
                <w:szCs w:val="18"/>
              </w:rPr>
            </w:pPr>
          </w:p>
        </w:tc>
        <w:tc>
          <w:tcPr>
            <w:tcW w:w="480" w:type="dxa"/>
            <w:tcMar/>
          </w:tcPr>
          <w:p w:rsidRPr="008E5F8F" w:rsidR="006F3A20" w:rsidP="473AA730" w:rsidRDefault="04336BA6" w14:paraId="5F993B16" w14:textId="6E9859AB">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1CDA3044">
              <w:rPr>
                <w:rFonts w:ascii="Krub" w:hAnsi="Krub" w:cs="" w:asciiTheme="minorAscii" w:hAnsiTheme="minorAscii" w:cstheme="minorBidi"/>
                <w:color w:val="000000" w:themeColor="text1" w:themeTint="FF" w:themeShade="FF"/>
                <w:sz w:val="18"/>
                <w:szCs w:val="18"/>
              </w:rPr>
              <w:t>ii</w:t>
            </w:r>
            <w:r w:rsidRPr="473AA730" w:rsidR="42FBF70D">
              <w:rPr>
                <w:rFonts w:ascii="Krub" w:hAnsi="Krub" w:cs="" w:asciiTheme="minorAscii" w:hAnsiTheme="minorAscii" w:cstheme="minorBidi"/>
                <w:color w:val="000000" w:themeColor="text1" w:themeTint="FF" w:themeShade="FF"/>
                <w:sz w:val="18"/>
                <w:szCs w:val="18"/>
              </w:rPr>
              <w:t xml:space="preserve"> </w:t>
            </w:r>
          </w:p>
        </w:tc>
        <w:tc>
          <w:tcPr>
            <w:tcW w:w="3547" w:type="dxa"/>
            <w:tcMar/>
          </w:tcPr>
          <w:p w:rsidRPr="008E5F8F" w:rsidR="006F3A20" w:rsidP="473AA730" w:rsidRDefault="74729E21" w14:paraId="5F993B18" w14:textId="135B43D8">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5E551061">
              <w:rPr>
                <w:rFonts w:ascii="Krub" w:hAnsi="Krub" w:cs="" w:asciiTheme="minorAscii" w:hAnsiTheme="minorAscii" w:cstheme="minorBidi"/>
                <w:color w:val="000000" w:themeColor="text1" w:themeTint="FF" w:themeShade="FF"/>
                <w:sz w:val="18"/>
                <w:szCs w:val="18"/>
              </w:rPr>
              <w:t xml:space="preserve">Main contact job title </w:t>
            </w:r>
          </w:p>
        </w:tc>
        <w:tc>
          <w:tcPr>
            <w:tcW w:w="5818" w:type="dxa"/>
            <w:tcMar/>
            <w:vAlign w:val="center"/>
          </w:tcPr>
          <w:p w:rsidRPr="008E5F8F" w:rsidR="006F3A20" w:rsidP="473AA730" w:rsidRDefault="006F3A20" w14:paraId="5F993B19"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p>
        </w:tc>
        <w:tc>
          <w:tcPr>
            <w:tcW w:w="2082" w:type="dxa"/>
            <w:tcMar/>
          </w:tcPr>
          <w:p w:rsidRPr="008E5F8F" w:rsidR="006F3A20" w:rsidP="473AA730" w:rsidRDefault="28330ED1" w14:paraId="5F993B1A" w14:textId="3F68C095">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r w:rsidRPr="473AA730" w:rsidR="6E1CD3B5">
              <w:rPr>
                <w:rFonts w:ascii="Krub" w:hAnsi="Krub" w:cs="" w:asciiTheme="minorAscii" w:hAnsiTheme="minorAscii" w:cstheme="minorBidi"/>
                <w:i w:val="1"/>
                <w:iCs w:val="1"/>
                <w:color w:val="000000" w:themeColor="text1" w:themeTint="FF" w:themeShade="FF"/>
                <w:sz w:val="18"/>
                <w:szCs w:val="18"/>
              </w:rPr>
              <w:t>N/A</w:t>
            </w:r>
          </w:p>
        </w:tc>
      </w:tr>
      <w:tr w:rsidR="006F3A20" w:rsidTr="0B652841" w14:paraId="5F993B22" w14:textId="77777777">
        <w:trPr>
          <w:trHeight w:val="405"/>
        </w:trPr>
        <w:tc>
          <w:tcPr>
            <w:tcW w:w="1034" w:type="dxa"/>
            <w:vMerge/>
            <w:tcMar/>
          </w:tcPr>
          <w:p w:rsidR="006F3A20" w:rsidP="00D527EB" w:rsidRDefault="006F3A20" w14:paraId="5F993B1C" w14:textId="77777777">
            <w:pPr>
              <w:widowControl w:val="0"/>
              <w:pBdr>
                <w:top w:val="nil"/>
                <w:left w:val="nil"/>
                <w:bottom w:val="nil"/>
                <w:right w:val="nil"/>
                <w:between w:val="nil"/>
              </w:pBdr>
              <w:spacing w:before="0" w:after="0"/>
              <w:rPr>
                <w:color w:val="000000"/>
              </w:rPr>
            </w:pPr>
          </w:p>
        </w:tc>
        <w:tc>
          <w:tcPr>
            <w:tcW w:w="1590" w:type="dxa"/>
            <w:vMerge/>
            <w:tcMar/>
          </w:tcPr>
          <w:p w:rsidRPr="008E5F8F" w:rsidR="006F3A20" w:rsidP="00D527EB" w:rsidRDefault="006F3A20" w14:paraId="5F993B1D" w14:textId="77777777">
            <w:pPr>
              <w:widowControl w:val="0"/>
              <w:pBdr>
                <w:top w:val="nil"/>
                <w:left w:val="nil"/>
                <w:bottom w:val="nil"/>
                <w:right w:val="nil"/>
                <w:between w:val="nil"/>
              </w:pBdr>
              <w:spacing w:before="0" w:after="0"/>
              <w:rPr>
                <w:rFonts w:asciiTheme="minorHAnsi" w:hAnsiTheme="minorHAnsi" w:cstheme="minorHAnsi"/>
                <w:color w:val="000000"/>
                <w:sz w:val="18"/>
                <w:szCs w:val="18"/>
              </w:rPr>
            </w:pPr>
          </w:p>
        </w:tc>
        <w:tc>
          <w:tcPr>
            <w:tcW w:w="480" w:type="dxa"/>
            <w:tcMar/>
          </w:tcPr>
          <w:p w:rsidRPr="008E5F8F" w:rsidR="006F3A20" w:rsidP="473AA730" w:rsidRDefault="6703171A" w14:paraId="5F993B1E" w14:textId="592C2ED4">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244C4644">
              <w:rPr>
                <w:rFonts w:ascii="Krub" w:hAnsi="Krub" w:cs="" w:asciiTheme="minorAscii" w:hAnsiTheme="minorAscii" w:cstheme="minorBidi"/>
                <w:color w:val="000000" w:themeColor="text1" w:themeTint="FF" w:themeShade="FF"/>
                <w:sz w:val="18"/>
                <w:szCs w:val="18"/>
              </w:rPr>
              <w:t>i</w:t>
            </w:r>
            <w:r w:rsidRPr="473AA730" w:rsidR="5CB48AE3">
              <w:rPr>
                <w:rFonts w:ascii="Krub" w:hAnsi="Krub" w:cs="" w:asciiTheme="minorAscii" w:hAnsiTheme="minorAscii" w:cstheme="minorBidi"/>
                <w:color w:val="000000" w:themeColor="text1" w:themeTint="FF" w:themeShade="FF"/>
                <w:sz w:val="18"/>
                <w:szCs w:val="18"/>
              </w:rPr>
              <w:t>ii</w:t>
            </w:r>
            <w:r w:rsidRPr="473AA730" w:rsidR="0054209C">
              <w:rPr>
                <w:rFonts w:ascii="Krub" w:hAnsi="Krub" w:cs="" w:asciiTheme="minorAscii" w:hAnsiTheme="minorAscii" w:cstheme="minorBidi"/>
                <w:color w:val="000000" w:themeColor="text1" w:themeTint="FF" w:themeShade="FF"/>
                <w:sz w:val="18"/>
                <w:szCs w:val="18"/>
              </w:rPr>
              <w:t xml:space="preserve"> ️</w:t>
            </w:r>
          </w:p>
        </w:tc>
        <w:tc>
          <w:tcPr>
            <w:tcW w:w="3547" w:type="dxa"/>
            <w:tcMar/>
          </w:tcPr>
          <w:p w:rsidRPr="008E5F8F" w:rsidR="006F3A20" w:rsidP="473AA730" w:rsidRDefault="74729E21" w14:paraId="5F993B1F"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5E551061">
              <w:rPr>
                <w:rFonts w:ascii="Krub" w:hAnsi="Krub" w:cs="" w:asciiTheme="minorAscii" w:hAnsiTheme="minorAscii" w:cstheme="minorBidi"/>
                <w:color w:val="000000" w:themeColor="text1" w:themeTint="FF" w:themeShade="FF"/>
                <w:sz w:val="18"/>
                <w:szCs w:val="18"/>
              </w:rPr>
              <w:t>Main contact organisation</w:t>
            </w:r>
          </w:p>
        </w:tc>
        <w:tc>
          <w:tcPr>
            <w:tcW w:w="5818" w:type="dxa"/>
            <w:tcMar/>
            <w:vAlign w:val="center"/>
          </w:tcPr>
          <w:p w:rsidRPr="008E5F8F" w:rsidR="006F3A20" w:rsidP="473AA730" w:rsidRDefault="006F3A20" w14:paraId="5F993B20"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p>
        </w:tc>
        <w:tc>
          <w:tcPr>
            <w:tcW w:w="2082" w:type="dxa"/>
            <w:tcMar/>
          </w:tcPr>
          <w:p w:rsidRPr="008E5F8F" w:rsidR="006F3A20" w:rsidP="473AA730" w:rsidRDefault="12C3A635" w14:paraId="5F993B21" w14:textId="5294DAEB">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r w:rsidRPr="473AA730" w:rsidR="339340E2">
              <w:rPr>
                <w:rFonts w:ascii="Krub" w:hAnsi="Krub" w:cs="" w:asciiTheme="minorAscii" w:hAnsiTheme="minorAscii" w:cstheme="minorBidi"/>
                <w:i w:val="1"/>
                <w:iCs w:val="1"/>
                <w:color w:val="000000" w:themeColor="text1" w:themeTint="FF" w:themeShade="FF"/>
                <w:sz w:val="18"/>
                <w:szCs w:val="18"/>
              </w:rPr>
              <w:t>N/A</w:t>
            </w:r>
          </w:p>
        </w:tc>
      </w:tr>
      <w:tr w:rsidR="006F3A20" w:rsidTr="0B652841" w14:paraId="5F993B29" w14:textId="77777777">
        <w:trPr>
          <w:trHeight w:val="411"/>
        </w:trPr>
        <w:tc>
          <w:tcPr>
            <w:tcW w:w="1034" w:type="dxa"/>
            <w:vMerge/>
            <w:tcMar/>
          </w:tcPr>
          <w:p w:rsidR="006F3A20" w:rsidP="00D527EB" w:rsidRDefault="006F3A20" w14:paraId="5F993B23" w14:textId="77777777">
            <w:pPr>
              <w:widowControl w:val="0"/>
              <w:pBdr>
                <w:top w:val="nil"/>
                <w:left w:val="nil"/>
                <w:bottom w:val="nil"/>
                <w:right w:val="nil"/>
                <w:between w:val="nil"/>
              </w:pBdr>
              <w:spacing w:before="0" w:after="0"/>
              <w:rPr>
                <w:color w:val="000000"/>
              </w:rPr>
            </w:pPr>
          </w:p>
        </w:tc>
        <w:tc>
          <w:tcPr>
            <w:tcW w:w="1590" w:type="dxa"/>
            <w:vMerge/>
            <w:tcMar/>
          </w:tcPr>
          <w:p w:rsidRPr="008E5F8F" w:rsidR="006F3A20" w:rsidP="00D527EB" w:rsidRDefault="006F3A20" w14:paraId="5F993B24" w14:textId="77777777">
            <w:pPr>
              <w:widowControl w:val="0"/>
              <w:pBdr>
                <w:top w:val="nil"/>
                <w:left w:val="nil"/>
                <w:bottom w:val="nil"/>
                <w:right w:val="nil"/>
                <w:between w:val="nil"/>
              </w:pBdr>
              <w:spacing w:before="0" w:after="0"/>
              <w:rPr>
                <w:rFonts w:asciiTheme="minorHAnsi" w:hAnsiTheme="minorHAnsi" w:cstheme="minorHAnsi"/>
                <w:color w:val="000000"/>
                <w:sz w:val="18"/>
                <w:szCs w:val="18"/>
              </w:rPr>
            </w:pPr>
          </w:p>
        </w:tc>
        <w:tc>
          <w:tcPr>
            <w:tcW w:w="480" w:type="dxa"/>
            <w:tcMar/>
          </w:tcPr>
          <w:p w:rsidRPr="008E5F8F" w:rsidR="006F3A20" w:rsidP="473AA730" w:rsidRDefault="4DEC66F6" w14:paraId="5F993B25" w14:textId="0817A9CC">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3CF2EDAD">
              <w:rPr>
                <w:rFonts w:ascii="Krub" w:hAnsi="Krub" w:cs="" w:asciiTheme="minorAscii" w:hAnsiTheme="minorAscii" w:cstheme="minorBidi"/>
                <w:color w:val="000000" w:themeColor="text1" w:themeTint="FF" w:themeShade="FF"/>
                <w:sz w:val="18"/>
                <w:szCs w:val="18"/>
              </w:rPr>
              <w:t>I</w:t>
            </w:r>
            <w:r w:rsidRPr="473AA730" w:rsidR="5CB48AE3">
              <w:rPr>
                <w:rFonts w:ascii="Krub" w:hAnsi="Krub" w:cs="" w:asciiTheme="minorAscii" w:hAnsiTheme="minorAscii" w:cstheme="minorBidi"/>
                <w:color w:val="000000" w:themeColor="text1" w:themeTint="FF" w:themeShade="FF"/>
                <w:sz w:val="18"/>
                <w:szCs w:val="18"/>
              </w:rPr>
              <w:t>v</w:t>
            </w:r>
            <w:r w:rsidRPr="473AA730" w:rsidR="3CF2EDAD">
              <w:rPr>
                <w:rFonts w:ascii="Krub" w:hAnsi="Krub" w:cs="" w:asciiTheme="minorAscii" w:hAnsiTheme="minorAscii" w:cstheme="minorBidi"/>
                <w:color w:val="000000" w:themeColor="text1" w:themeTint="FF" w:themeShade="FF"/>
                <w:sz w:val="18"/>
                <w:szCs w:val="18"/>
              </w:rPr>
              <w:t xml:space="preserve"> </w:t>
            </w:r>
          </w:p>
        </w:tc>
        <w:tc>
          <w:tcPr>
            <w:tcW w:w="3547" w:type="dxa"/>
            <w:tcMar/>
          </w:tcPr>
          <w:p w:rsidRPr="008E5F8F" w:rsidR="006F3A20" w:rsidP="473AA730" w:rsidRDefault="74729E21" w14:paraId="5F993B26"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5E551061">
              <w:rPr>
                <w:rFonts w:ascii="Krub" w:hAnsi="Krub" w:cs="" w:asciiTheme="minorAscii" w:hAnsiTheme="minorAscii" w:cstheme="minorBidi"/>
                <w:color w:val="000000" w:themeColor="text1" w:themeTint="FF" w:themeShade="FF"/>
                <w:sz w:val="18"/>
                <w:szCs w:val="18"/>
              </w:rPr>
              <w:t>Main contact’s work email address(es).</w:t>
            </w:r>
          </w:p>
        </w:tc>
        <w:tc>
          <w:tcPr>
            <w:tcW w:w="5818" w:type="dxa"/>
            <w:tcMar/>
            <w:vAlign w:val="center"/>
          </w:tcPr>
          <w:p w:rsidRPr="008E5F8F" w:rsidR="006F3A20" w:rsidP="473AA730" w:rsidRDefault="006F3A20" w14:paraId="5F993B27"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p>
        </w:tc>
        <w:tc>
          <w:tcPr>
            <w:tcW w:w="2082" w:type="dxa"/>
            <w:tcMar/>
          </w:tcPr>
          <w:p w:rsidRPr="008E5F8F" w:rsidR="006F3A20" w:rsidP="473AA730" w:rsidRDefault="4D8D3D93" w14:paraId="5F993B28" w14:textId="35C23265">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r w:rsidRPr="473AA730" w:rsidR="1B8C720A">
              <w:rPr>
                <w:rFonts w:ascii="Krub" w:hAnsi="Krub" w:cs="" w:asciiTheme="minorAscii" w:hAnsiTheme="minorAscii" w:cstheme="minorBidi"/>
                <w:i w:val="1"/>
                <w:iCs w:val="1"/>
                <w:color w:val="000000" w:themeColor="text1" w:themeTint="FF" w:themeShade="FF"/>
                <w:sz w:val="18"/>
                <w:szCs w:val="18"/>
              </w:rPr>
              <w:t>N/A</w:t>
            </w:r>
          </w:p>
        </w:tc>
      </w:tr>
      <w:tr w:rsidR="006F3A20" w:rsidTr="0B652841" w14:paraId="5F993B30" w14:textId="77777777">
        <w:trPr>
          <w:trHeight w:val="404"/>
        </w:trPr>
        <w:tc>
          <w:tcPr>
            <w:tcW w:w="1034" w:type="dxa"/>
            <w:vMerge/>
            <w:tcMar/>
          </w:tcPr>
          <w:p w:rsidR="006F3A20" w:rsidP="00D527EB" w:rsidRDefault="006F3A20" w14:paraId="5F993B2A" w14:textId="77777777">
            <w:pPr>
              <w:widowControl w:val="0"/>
              <w:pBdr>
                <w:top w:val="nil"/>
                <w:left w:val="nil"/>
                <w:bottom w:val="nil"/>
                <w:right w:val="nil"/>
                <w:between w:val="nil"/>
              </w:pBdr>
              <w:spacing w:before="0" w:after="0"/>
              <w:rPr>
                <w:color w:val="000000"/>
              </w:rPr>
            </w:pPr>
          </w:p>
        </w:tc>
        <w:tc>
          <w:tcPr>
            <w:tcW w:w="1590" w:type="dxa"/>
            <w:vMerge/>
            <w:tcMar/>
          </w:tcPr>
          <w:p w:rsidRPr="008E5F8F" w:rsidR="006F3A20" w:rsidP="00D527EB" w:rsidRDefault="006F3A20" w14:paraId="5F993B2B" w14:textId="77777777">
            <w:pPr>
              <w:widowControl w:val="0"/>
              <w:pBdr>
                <w:top w:val="nil"/>
                <w:left w:val="nil"/>
                <w:bottom w:val="nil"/>
                <w:right w:val="nil"/>
                <w:between w:val="nil"/>
              </w:pBdr>
              <w:spacing w:before="0" w:after="0"/>
              <w:rPr>
                <w:rFonts w:asciiTheme="minorHAnsi" w:hAnsiTheme="minorHAnsi" w:cstheme="minorHAnsi"/>
                <w:color w:val="000000"/>
                <w:sz w:val="18"/>
                <w:szCs w:val="18"/>
              </w:rPr>
            </w:pPr>
          </w:p>
        </w:tc>
        <w:tc>
          <w:tcPr>
            <w:tcW w:w="480" w:type="dxa"/>
            <w:tcMar/>
          </w:tcPr>
          <w:p w:rsidRPr="008E5F8F" w:rsidR="006F3A20" w:rsidP="473AA730" w:rsidRDefault="47CE8285" w14:paraId="5F993B2C" w14:textId="4295B34B">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5CB48AE3">
              <w:rPr>
                <w:rFonts w:ascii="Krub" w:hAnsi="Krub" w:cs="" w:asciiTheme="minorAscii" w:hAnsiTheme="minorAscii" w:cstheme="minorBidi"/>
                <w:color w:val="000000" w:themeColor="text1" w:themeTint="FF" w:themeShade="FF"/>
                <w:sz w:val="18"/>
                <w:szCs w:val="18"/>
              </w:rPr>
              <w:t>v</w:t>
            </w:r>
            <w:r w:rsidRPr="473AA730" w:rsidR="2401621F">
              <w:rPr>
                <w:rFonts w:ascii="Krub" w:hAnsi="Krub" w:cs="" w:asciiTheme="minorAscii" w:hAnsiTheme="minorAscii" w:cstheme="minorBidi"/>
                <w:color w:val="000000" w:themeColor="text1" w:themeTint="FF" w:themeShade="FF"/>
                <w:sz w:val="18"/>
                <w:szCs w:val="18"/>
              </w:rPr>
              <w:t xml:space="preserve"> ️</w:t>
            </w:r>
          </w:p>
        </w:tc>
        <w:tc>
          <w:tcPr>
            <w:tcW w:w="3547" w:type="dxa"/>
            <w:tcMar/>
          </w:tcPr>
          <w:p w:rsidRPr="008E5F8F" w:rsidR="006F3A20" w:rsidP="473AA730" w:rsidRDefault="74729E21" w14:paraId="5F993B2D"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5E551061">
              <w:rPr>
                <w:rFonts w:ascii="Krub" w:hAnsi="Krub" w:cs="" w:asciiTheme="minorAscii" w:hAnsiTheme="minorAscii" w:cstheme="minorBidi"/>
                <w:color w:val="000000" w:themeColor="text1" w:themeTint="FF" w:themeShade="FF"/>
                <w:sz w:val="18"/>
                <w:szCs w:val="18"/>
              </w:rPr>
              <w:t>Main contact’s work telephone number.</w:t>
            </w:r>
          </w:p>
        </w:tc>
        <w:tc>
          <w:tcPr>
            <w:tcW w:w="5818" w:type="dxa"/>
            <w:tcMar/>
            <w:vAlign w:val="center"/>
          </w:tcPr>
          <w:p w:rsidRPr="008E5F8F" w:rsidR="006F3A20" w:rsidP="473AA730" w:rsidRDefault="006F3A20" w14:paraId="5F993B2E"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p>
        </w:tc>
        <w:tc>
          <w:tcPr>
            <w:tcW w:w="2082" w:type="dxa"/>
            <w:tcMar/>
          </w:tcPr>
          <w:p w:rsidRPr="008E5F8F" w:rsidR="006F3A20" w:rsidP="473AA730" w:rsidRDefault="746BC925" w14:paraId="5F993B2F" w14:textId="06033F54">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r w:rsidRPr="473AA730" w:rsidR="0FA2643A">
              <w:rPr>
                <w:rFonts w:ascii="Krub" w:hAnsi="Krub" w:cs="" w:asciiTheme="minorAscii" w:hAnsiTheme="minorAscii" w:cstheme="minorBidi"/>
                <w:i w:val="1"/>
                <w:iCs w:val="1"/>
                <w:color w:val="000000" w:themeColor="text1" w:themeTint="FF" w:themeShade="FF"/>
                <w:sz w:val="18"/>
                <w:szCs w:val="18"/>
              </w:rPr>
              <w:t>N/A</w:t>
            </w:r>
          </w:p>
        </w:tc>
      </w:tr>
      <w:tr w:rsidR="473AA730" w:rsidTr="0B652841" w14:paraId="4E710E8A">
        <w:trPr>
          <w:trHeight w:val="404"/>
        </w:trPr>
        <w:tc>
          <w:tcPr>
            <w:tcW w:w="1034" w:type="dxa"/>
            <w:vMerge/>
            <w:tcMar/>
          </w:tcPr>
          <w:p w14:paraId="06975667"/>
        </w:tc>
        <w:tc>
          <w:tcPr>
            <w:tcW w:w="1590" w:type="dxa"/>
            <w:vMerge/>
            <w:tcMar/>
          </w:tcPr>
          <w:p w14:paraId="452A3881"/>
        </w:tc>
        <w:tc>
          <w:tcPr>
            <w:tcW w:w="480" w:type="dxa"/>
            <w:tcMar/>
          </w:tcPr>
          <w:p w:rsidR="6C1C87AD" w:rsidP="473AA730" w:rsidRDefault="6C1C87AD" w14:paraId="4944A089" w14:textId="52CF5C1C">
            <w:pPr>
              <w:pStyle w:val="Normal"/>
              <w:spacing w:line="240" w:lineRule="auto"/>
              <w:rPr>
                <w:rFonts w:ascii="Krub" w:hAnsi="Krub" w:cs="" w:asciiTheme="minorAscii" w:hAnsiTheme="minorAscii" w:cstheme="minorBidi"/>
                <w:color w:val="000000" w:themeColor="text1" w:themeTint="FF" w:themeShade="FF"/>
                <w:sz w:val="18"/>
                <w:szCs w:val="18"/>
              </w:rPr>
            </w:pPr>
            <w:r w:rsidRPr="473AA730" w:rsidR="6C1C87AD">
              <w:rPr>
                <w:rFonts w:ascii="Krub" w:hAnsi="Krub" w:cs="" w:asciiTheme="minorAscii" w:hAnsiTheme="minorAscii" w:cstheme="minorBidi"/>
                <w:color w:val="000000" w:themeColor="text1" w:themeTint="FF" w:themeShade="FF"/>
                <w:sz w:val="18"/>
                <w:szCs w:val="18"/>
              </w:rPr>
              <w:t>vi</w:t>
            </w:r>
          </w:p>
        </w:tc>
        <w:tc>
          <w:tcPr>
            <w:tcW w:w="3547" w:type="dxa"/>
            <w:tcMar/>
          </w:tcPr>
          <w:p w:rsidR="6C1C87AD" w:rsidP="473AA730" w:rsidRDefault="6C1C87AD" w14:paraId="0D693E94" w14:textId="73EC8367">
            <w:pPr>
              <w:pStyle w:val="Normal"/>
              <w:spacing w:line="240" w:lineRule="auto"/>
              <w:rPr>
                <w:rFonts w:ascii="Krub" w:hAnsi="Krub" w:cs="" w:asciiTheme="minorAscii" w:hAnsiTheme="minorAscii" w:cstheme="minorBidi"/>
                <w:color w:val="000000" w:themeColor="text1" w:themeTint="FF" w:themeShade="FF"/>
                <w:sz w:val="18"/>
                <w:szCs w:val="18"/>
              </w:rPr>
            </w:pPr>
            <w:r w:rsidRPr="473AA730" w:rsidR="6C1C87AD">
              <w:rPr>
                <w:rFonts w:ascii="Krub" w:hAnsi="Krub" w:cs="" w:asciiTheme="minorAscii" w:hAnsiTheme="minorAscii" w:cstheme="minorBidi"/>
                <w:color w:val="000000" w:themeColor="text1" w:themeTint="FF" w:themeShade="FF"/>
                <w:sz w:val="18"/>
                <w:szCs w:val="18"/>
              </w:rPr>
              <w:t>Company Number of your Organisation</w:t>
            </w:r>
          </w:p>
        </w:tc>
        <w:tc>
          <w:tcPr>
            <w:tcW w:w="5818" w:type="dxa"/>
            <w:tcMar/>
            <w:vAlign w:val="center"/>
          </w:tcPr>
          <w:p w:rsidR="473AA730" w:rsidP="473AA730" w:rsidRDefault="473AA730" w14:paraId="3541DAD5" w14:textId="19DED239">
            <w:pPr>
              <w:pStyle w:val="Normal"/>
              <w:spacing w:line="240" w:lineRule="auto"/>
              <w:rPr>
                <w:rFonts w:ascii="Krub" w:hAnsi="Krub" w:cs="" w:asciiTheme="minorAscii" w:hAnsiTheme="minorAscii" w:cstheme="minorBidi"/>
                <w:i w:val="1"/>
                <w:iCs w:val="1"/>
                <w:color w:val="000000" w:themeColor="text1" w:themeTint="FF" w:themeShade="FF"/>
                <w:sz w:val="18"/>
                <w:szCs w:val="18"/>
              </w:rPr>
            </w:pPr>
          </w:p>
        </w:tc>
        <w:tc>
          <w:tcPr>
            <w:tcW w:w="2082" w:type="dxa"/>
            <w:tcMar/>
          </w:tcPr>
          <w:p w:rsidR="6C1C87AD" w:rsidP="473AA730" w:rsidRDefault="6C1C87AD" w14:paraId="7576D6DA" w14:textId="5D9061C7">
            <w:pPr>
              <w:pStyle w:val="Normal"/>
              <w:spacing w:line="240" w:lineRule="auto"/>
              <w:rPr>
                <w:rFonts w:ascii="Krub" w:hAnsi="Krub" w:cs="" w:asciiTheme="minorAscii" w:hAnsiTheme="minorAscii" w:cstheme="minorBidi"/>
                <w:i w:val="1"/>
                <w:iCs w:val="1"/>
                <w:color w:val="000000" w:themeColor="text1" w:themeTint="FF" w:themeShade="FF"/>
                <w:sz w:val="18"/>
                <w:szCs w:val="18"/>
              </w:rPr>
            </w:pPr>
            <w:r w:rsidRPr="473AA730" w:rsidR="6C1C87AD">
              <w:rPr>
                <w:rFonts w:ascii="Krub" w:hAnsi="Krub" w:cs="" w:asciiTheme="minorAscii" w:hAnsiTheme="minorAscii" w:cstheme="minorBidi"/>
                <w:i w:val="1"/>
                <w:iCs w:val="1"/>
                <w:color w:val="000000" w:themeColor="text1" w:themeTint="FF" w:themeShade="FF"/>
                <w:sz w:val="18"/>
                <w:szCs w:val="18"/>
              </w:rPr>
              <w:t>N/A</w:t>
            </w:r>
          </w:p>
        </w:tc>
      </w:tr>
      <w:tr w:rsidR="00664F4E" w:rsidTr="0B652841" w14:paraId="5F993B38" w14:textId="77777777">
        <w:trPr>
          <w:trHeight w:val="551"/>
        </w:trPr>
        <w:tc>
          <w:tcPr>
            <w:tcW w:w="1034" w:type="dxa"/>
            <w:vMerge w:val="restart"/>
            <w:shd w:val="clear" w:color="auto" w:fill="88134A"/>
            <w:tcMar/>
          </w:tcPr>
          <w:p w:rsidR="36C7E41A" w:rsidP="473AA730" w:rsidRDefault="36C7E41A" w14:paraId="083FD78F" w14:textId="0640EAD9">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SemiBold" w:hAnsi="Krub SemiBold" w:eastAsia="Krub SemiBold" w:cs="Krub SemiBold"/>
                <w:color w:val="FFFFFF" w:themeColor="background1"/>
              </w:rPr>
            </w:pPr>
            <w:r w:rsidRPr="473AA730" w:rsidR="3616F512">
              <w:rPr>
                <w:rFonts w:ascii="Krub SemiBold" w:hAnsi="Krub SemiBold" w:eastAsia="Krub SemiBold" w:cs="Krub SemiBold"/>
                <w:color w:val="FFFFFF" w:themeColor="background1" w:themeTint="FF" w:themeShade="FF"/>
                <w:sz w:val="18"/>
                <w:szCs w:val="18"/>
              </w:rPr>
              <w:t>B</w:t>
            </w:r>
          </w:p>
        </w:tc>
        <w:tc>
          <w:tcPr>
            <w:tcW w:w="1590" w:type="dxa"/>
            <w:tcMar/>
          </w:tcPr>
          <w:p w:rsidRPr="008E5F8F" w:rsidR="00664F4E" w:rsidP="473AA730" w:rsidRDefault="20E9E71A" w14:paraId="5F993B33" w14:textId="3F5955E1">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777A9CD1">
              <w:rPr>
                <w:rFonts w:ascii="Krub" w:hAnsi="Krub" w:cs="" w:asciiTheme="minorAscii" w:hAnsiTheme="minorAscii" w:cstheme="minorBidi"/>
                <w:color w:val="000000" w:themeColor="text1" w:themeTint="FF" w:themeShade="FF"/>
                <w:sz w:val="18"/>
                <w:szCs w:val="18"/>
              </w:rPr>
              <w:t>Evaluation Questions</w:t>
            </w:r>
          </w:p>
        </w:tc>
        <w:tc>
          <w:tcPr>
            <w:tcW w:w="480" w:type="dxa"/>
            <w:tcMar/>
          </w:tcPr>
          <w:p w:rsidRPr="008E5F8F" w:rsidR="00664F4E" w:rsidP="473AA730" w:rsidRDefault="54AEB68F" w14:paraId="5F993B34" w14:textId="2E5BA4B2">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2464B37B">
              <w:rPr>
                <w:rFonts w:ascii="Krub" w:hAnsi="Krub" w:cs="" w:asciiTheme="minorAscii" w:hAnsiTheme="minorAscii" w:cstheme="minorBidi"/>
                <w:color w:val="000000" w:themeColor="text1" w:themeTint="FF" w:themeShade="FF"/>
                <w:sz w:val="18"/>
                <w:szCs w:val="18"/>
              </w:rPr>
              <w:t>i</w:t>
            </w:r>
            <w:r w:rsidRPr="473AA730" w:rsidR="602BFEB0">
              <w:rPr>
                <w:rFonts w:ascii="Krub" w:hAnsi="Krub" w:cs="" w:asciiTheme="minorAscii" w:hAnsiTheme="minorAscii" w:cstheme="minorBidi"/>
                <w:color w:val="000000" w:themeColor="text1" w:themeTint="FF" w:themeShade="FF"/>
                <w:sz w:val="18"/>
                <w:szCs w:val="18"/>
              </w:rPr>
              <w:t xml:space="preserve"> </w:t>
            </w:r>
          </w:p>
        </w:tc>
        <w:tc>
          <w:tcPr>
            <w:tcW w:w="3547" w:type="dxa"/>
            <w:tcMar/>
          </w:tcPr>
          <w:p w:rsidRPr="008E5F8F" w:rsidR="00664F4E" w:rsidP="473AA730" w:rsidRDefault="38DB6A82" w14:paraId="5F993B35" w14:textId="6EA4048F">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2AFE90BC">
              <w:rPr>
                <w:rFonts w:ascii="Krub" w:hAnsi="Krub" w:cs="" w:asciiTheme="minorAscii" w:hAnsiTheme="minorAscii" w:cstheme="minorBidi"/>
                <w:color w:val="000000" w:themeColor="text1" w:themeTint="FF" w:themeShade="FF"/>
                <w:sz w:val="18"/>
                <w:szCs w:val="18"/>
              </w:rPr>
              <w:t xml:space="preserve">Are you working with any other organisation to enable your organisation to enter the Water Discovery Challenge </w:t>
            </w:r>
          </w:p>
        </w:tc>
        <w:tc>
          <w:tcPr>
            <w:tcW w:w="5818" w:type="dxa"/>
            <w:tcMar/>
          </w:tcPr>
          <w:p w:rsidRPr="008E5F8F" w:rsidR="00664F4E" w:rsidP="473AA730" w:rsidRDefault="36C7E41A" w14:paraId="5F993B36" w14:textId="04C09C4F">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r w:rsidRPr="473AA730" w:rsidR="3616F512">
              <w:rPr>
                <w:rFonts w:ascii="Krub" w:hAnsi="Krub" w:cs="" w:asciiTheme="minorAscii" w:hAnsiTheme="minorAscii" w:cstheme="minorBidi"/>
                <w:i w:val="1"/>
                <w:iCs w:val="1"/>
                <w:color w:val="000000" w:themeColor="text1" w:themeTint="FF" w:themeShade="FF"/>
                <w:sz w:val="18"/>
                <w:szCs w:val="18"/>
              </w:rPr>
              <w:t>Please provide a list of the legal name(s) of any / all partner organisations involved in this entry if any</w:t>
            </w:r>
          </w:p>
        </w:tc>
        <w:tc>
          <w:tcPr>
            <w:tcW w:w="2082" w:type="dxa"/>
            <w:tcMar/>
          </w:tcPr>
          <w:p w:rsidRPr="008E5F8F" w:rsidR="00664F4E" w:rsidP="473AA730" w:rsidRDefault="28A17EFE" w14:paraId="5F993B37" w14:textId="0B413EAF">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sz w:val="18"/>
                <w:szCs w:val="18"/>
              </w:rPr>
            </w:pPr>
            <w:r w:rsidRPr="473AA730" w:rsidR="3093A97F">
              <w:rPr>
                <w:rFonts w:ascii="Krub" w:hAnsi="Krub" w:cs="" w:asciiTheme="minorAscii" w:hAnsiTheme="minorAscii" w:cstheme="minorBidi"/>
                <w:i w:val="1"/>
                <w:iCs w:val="1"/>
                <w:color w:val="000000" w:themeColor="text1" w:themeTint="FF" w:themeShade="FF"/>
                <w:sz w:val="18"/>
                <w:szCs w:val="18"/>
              </w:rPr>
              <w:t>N/A</w:t>
            </w:r>
          </w:p>
        </w:tc>
      </w:tr>
      <w:tr w:rsidR="00664F4E" w:rsidTr="0B652841" w14:paraId="50D04C87" w14:textId="77777777">
        <w:trPr>
          <w:trHeight w:val="720"/>
        </w:trPr>
        <w:tc>
          <w:tcPr>
            <w:tcW w:w="1034" w:type="dxa"/>
            <w:vMerge/>
            <w:tcMar/>
          </w:tcPr>
          <w:p w:rsidR="00664F4E" w:rsidP="00E13D87" w:rsidRDefault="00664F4E" w14:paraId="673A9D88" w14:textId="77777777">
            <w:pPr>
              <w:pBdr>
                <w:top w:val="nil"/>
                <w:left w:val="nil"/>
                <w:bottom w:val="nil"/>
                <w:right w:val="nil"/>
                <w:between w:val="nil"/>
              </w:pBdr>
              <w:spacing w:before="0" w:after="0" w:line="240" w:lineRule="auto"/>
              <w:rPr>
                <w:rFonts w:ascii="Krub SemiBold" w:hAnsi="Krub SemiBold" w:eastAsia="Krub SemiBold" w:cs="Krub SemiBold"/>
                <w:color w:val="FFFFFF"/>
                <w:sz w:val="18"/>
                <w:szCs w:val="18"/>
              </w:rPr>
            </w:pPr>
          </w:p>
        </w:tc>
        <w:tc>
          <w:tcPr>
            <w:tcW w:w="1590" w:type="dxa"/>
            <w:tcMar/>
          </w:tcPr>
          <w:p w:rsidRPr="006D7240" w:rsidR="00664F4E" w:rsidP="473AA730" w:rsidRDefault="00664F4E" w14:paraId="4EBA55B4"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p>
        </w:tc>
        <w:tc>
          <w:tcPr>
            <w:tcW w:w="480" w:type="dxa"/>
            <w:tcMar/>
          </w:tcPr>
          <w:p w:rsidRPr="006D7240" w:rsidR="00664F4E" w:rsidP="473AA730" w:rsidRDefault="63EEFBDE" w14:paraId="5D76B86D" w14:textId="7C14A9E6">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6EFB56D2">
              <w:rPr>
                <w:rFonts w:ascii="Krub" w:hAnsi="Krub" w:cs="" w:asciiTheme="minorAscii" w:hAnsiTheme="minorAscii" w:cstheme="minorBidi"/>
                <w:color w:val="000000" w:themeColor="text1" w:themeTint="FF" w:themeShade="FF"/>
                <w:sz w:val="18"/>
                <w:szCs w:val="18"/>
              </w:rPr>
              <w:t>i</w:t>
            </w:r>
            <w:r w:rsidRPr="473AA730" w:rsidR="35E44110">
              <w:rPr>
                <w:rFonts w:ascii="Krub" w:hAnsi="Krub" w:cs="" w:asciiTheme="minorAscii" w:hAnsiTheme="minorAscii" w:cstheme="minorBidi"/>
                <w:color w:val="000000" w:themeColor="text1" w:themeTint="FF" w:themeShade="FF"/>
                <w:sz w:val="18"/>
                <w:szCs w:val="18"/>
              </w:rPr>
              <w:t>i</w:t>
            </w:r>
            <w:r w:rsidRPr="473AA730" w:rsidR="71986364">
              <w:rPr>
                <w:rFonts w:ascii="Krub" w:hAnsi="Krub" w:cs="" w:asciiTheme="minorAscii" w:hAnsiTheme="minorAscii" w:cstheme="minorBidi"/>
                <w:color w:val="000000" w:themeColor="text1" w:themeTint="FF" w:themeShade="FF"/>
                <w:sz w:val="18"/>
                <w:szCs w:val="18"/>
              </w:rPr>
              <w:t xml:space="preserve"> ️</w:t>
            </w:r>
          </w:p>
        </w:tc>
        <w:tc>
          <w:tcPr>
            <w:tcW w:w="3547" w:type="dxa"/>
            <w:tcMar/>
          </w:tcPr>
          <w:p w:rsidRPr="006D7240" w:rsidR="00664F4E" w:rsidP="0B652841" w:rsidRDefault="3D291EA5" w14:paraId="2E8E05DD" w14:textId="694D5A6A">
            <w:pPr>
              <w:pBdr>
                <w:top w:val="nil" w:color="000000" w:sz="0" w:space="0"/>
                <w:left w:val="nil" w:color="000000" w:sz="0" w:space="0"/>
                <w:bottom w:val="nil" w:color="000000" w:sz="0" w:space="0"/>
                <w:right w:val="nil" w:color="000000" w:sz="0" w:space="0"/>
                <w:between w:val="nil" w:color="000000" w:sz="0" w:space="0"/>
              </w:pBdr>
              <w:spacing w:before="0" w:after="0" w:line="240" w:lineRule="auto"/>
              <w:rPr>
                <w:rFonts w:ascii="Krub" w:hAnsi="Krub" w:cs="" w:asciiTheme="minorAscii" w:hAnsiTheme="minorAscii" w:cstheme="minorBidi"/>
                <w:color w:val="000000"/>
                <w:sz w:val="18"/>
                <w:szCs w:val="18"/>
              </w:rPr>
            </w:pPr>
            <w:r w:rsidRPr="17431CCE" w:rsidR="39475069">
              <w:rPr>
                <w:rFonts w:ascii="Krub" w:hAnsi="Krub" w:cs="" w:asciiTheme="minorAscii" w:hAnsiTheme="minorAscii" w:cstheme="minorBidi"/>
                <w:color w:val="000000"/>
                <w:sz w:val="18"/>
                <w:szCs w:val="18"/>
                <w:shd w:val="clear" w:color="auto" w:fill="F4CCCC"/>
              </w:rPr>
              <w:t>Is your organisation, or a particular part of your organisation, working</w:t>
            </w:r>
            <w:r w:rsidRPr="473AA730" w:rsidR="6C05F6AF">
              <w:rPr>
                <w:rFonts w:ascii="Krub" w:hAnsi="Krub" w:cs="" w:asciiTheme="minorAscii" w:hAnsiTheme="minorAscii" w:cstheme="minorBidi"/>
                <w:color w:val="000000" w:themeColor="text1" w:themeTint="FF" w:themeShade="FF"/>
                <w:sz w:val="18"/>
                <w:szCs w:val="18"/>
              </w:rPr>
              <w:t xml:space="preserve"> </w:t>
            </w:r>
            <w:r w:rsidRPr="473AA730" w:rsidR="6C05F6AF">
              <w:rPr>
                <w:rFonts w:ascii="Krub" w:hAnsi="Krub" w:cs="" w:asciiTheme="minorAscii" w:hAnsiTheme="minorAscii" w:cstheme="minorBidi"/>
                <w:color w:val="000000" w:themeColor="text1" w:themeTint="FF" w:themeShade="FF"/>
                <w:sz w:val="18"/>
                <w:szCs w:val="18"/>
              </w:rPr>
              <w:t>in the water sector for the first time?</w:t>
            </w:r>
          </w:p>
        </w:tc>
        <w:tc>
          <w:tcPr>
            <w:tcW w:w="5818" w:type="dxa"/>
            <w:tcMar/>
          </w:tcPr>
          <w:p w:rsidRPr="006D7240" w:rsidR="00664F4E" w:rsidP="473AA730" w:rsidRDefault="71F6604C" w14:paraId="1983C814" w14:textId="1B38F95F">
            <w:pPr>
              <w:spacing w:before="0" w:after="0" w:line="240" w:lineRule="auto"/>
              <w:rPr>
                <w:rFonts w:ascii="Krub" w:hAnsi="Krub" w:cs="" w:asciiTheme="minorAscii" w:hAnsiTheme="minorAscii" w:cstheme="minorBidi"/>
                <w:i w:val="1"/>
                <w:iCs w:val="1"/>
                <w:color w:val="000000" w:themeColor="text1"/>
                <w:sz w:val="18"/>
                <w:szCs w:val="18"/>
              </w:rPr>
            </w:pPr>
            <w:r w:rsidRPr="473AA730" w:rsidR="60169614">
              <w:rPr>
                <w:rFonts w:ascii="Krub" w:hAnsi="Krub" w:cs="" w:asciiTheme="minorAscii" w:hAnsiTheme="minorAscii" w:cstheme="minorBidi"/>
                <w:i w:val="1"/>
                <w:iCs w:val="1"/>
                <w:color w:val="000000" w:themeColor="text1" w:themeTint="FF" w:themeShade="FF"/>
                <w:sz w:val="18"/>
                <w:szCs w:val="18"/>
              </w:rPr>
              <w:t>Yes All/Yes Part/No</w:t>
            </w:r>
          </w:p>
        </w:tc>
        <w:tc>
          <w:tcPr>
            <w:tcW w:w="2082" w:type="dxa"/>
            <w:tcMar/>
          </w:tcPr>
          <w:p w:rsidRPr="006D7240" w:rsidR="00664F4E" w:rsidP="473AA730" w:rsidRDefault="03B0943D" w14:paraId="6F9F641B" w14:textId="237077A9">
            <w:pPr>
              <w:pBdr>
                <w:top w:val="nil" w:color="000000" w:sz="0" w:space="0"/>
                <w:left w:val="nil" w:color="000000" w:sz="0" w:space="0"/>
                <w:bottom w:val="nil" w:color="000000" w:sz="0" w:space="0"/>
                <w:right w:val="nil" w:color="000000" w:sz="0" w:space="0"/>
                <w:between w:val="nil" w:color="000000" w:sz="0" w:space="0"/>
              </w:pBdr>
              <w:spacing w:before="0" w:after="0" w:line="240" w:lineRule="auto"/>
              <w:rPr>
                <w:rFonts w:ascii="Krub" w:hAnsi="Krub" w:cs="" w:asciiTheme="minorAscii" w:hAnsiTheme="minorAscii" w:cstheme="minorBidi"/>
                <w:i w:val="1"/>
                <w:iCs w:val="1"/>
                <w:color w:val="000000" w:themeColor="text1"/>
                <w:sz w:val="18"/>
                <w:szCs w:val="18"/>
              </w:rPr>
            </w:pPr>
            <w:r w:rsidRPr="473AA730" w:rsidR="1A56C5BC">
              <w:rPr>
                <w:rFonts w:ascii="Krub" w:hAnsi="Krub" w:cs="" w:asciiTheme="minorAscii" w:hAnsiTheme="minorAscii" w:cstheme="minorBidi"/>
                <w:i w:val="1"/>
                <w:iCs w:val="1"/>
                <w:color w:val="000000" w:themeColor="text1" w:themeTint="FF" w:themeShade="FF"/>
                <w:sz w:val="18"/>
                <w:szCs w:val="18"/>
              </w:rPr>
              <w:t>Drop down</w:t>
            </w:r>
          </w:p>
        </w:tc>
      </w:tr>
      <w:tr w:rsidR="62E3492D" w:rsidTr="0B652841" w14:paraId="7106E64C" w14:textId="77777777">
        <w:trPr>
          <w:trHeight w:val="8610"/>
        </w:trPr>
        <w:tc>
          <w:tcPr>
            <w:tcW w:w="1034" w:type="dxa"/>
            <w:vMerge/>
            <w:tcMar/>
          </w:tcPr>
          <w:p w:rsidR="0091361E" w:rsidRDefault="0091361E" w14:paraId="453A570F" w14:textId="77777777"/>
        </w:tc>
        <w:tc>
          <w:tcPr>
            <w:tcW w:w="1590" w:type="dxa"/>
            <w:tcMar/>
          </w:tcPr>
          <w:p w:rsidR="62E3492D" w:rsidP="473AA730" w:rsidRDefault="62E3492D" w14:paraId="68CA18BE" w14:textId="14E9841B">
            <w:pPr>
              <w:spacing w:line="240" w:lineRule="auto"/>
              <w:rPr>
                <w:rFonts w:ascii="Krub" w:hAnsi="Krub" w:cs="" w:asciiTheme="minorAscii" w:hAnsiTheme="minorAscii" w:cstheme="minorBidi"/>
                <w:color w:val="000000" w:themeColor="text1"/>
                <w:sz w:val="18"/>
                <w:szCs w:val="18"/>
              </w:rPr>
            </w:pPr>
          </w:p>
        </w:tc>
        <w:tc>
          <w:tcPr>
            <w:tcW w:w="480" w:type="dxa"/>
            <w:tcMar/>
          </w:tcPr>
          <w:p w:rsidR="721E01B1" w:rsidP="473AA730" w:rsidRDefault="721E01B1" w14:paraId="122A134E" w14:textId="7BFDB081">
            <w:pPr>
              <w:spacing w:line="240" w:lineRule="auto"/>
              <w:rPr>
                <w:rFonts w:ascii="Krub" w:hAnsi="Krub" w:cs="" w:asciiTheme="minorAscii" w:hAnsiTheme="minorAscii" w:cstheme="minorBidi"/>
                <w:color w:val="000000" w:themeColor="text1"/>
                <w:sz w:val="18"/>
                <w:szCs w:val="18"/>
              </w:rPr>
            </w:pPr>
            <w:r w:rsidRPr="473AA730" w:rsidR="60A10746">
              <w:rPr>
                <w:rFonts w:ascii="Krub" w:hAnsi="Krub" w:cs="" w:asciiTheme="minorAscii" w:hAnsiTheme="minorAscii" w:cstheme="minorBidi"/>
                <w:color w:val="000000" w:themeColor="text1" w:themeTint="FF" w:themeShade="FF"/>
                <w:sz w:val="18"/>
                <w:szCs w:val="18"/>
              </w:rPr>
              <w:t>iii</w:t>
            </w:r>
          </w:p>
        </w:tc>
        <w:tc>
          <w:tcPr>
            <w:tcW w:w="3547" w:type="dxa"/>
            <w:tcMar/>
          </w:tcPr>
          <w:p w:rsidR="37C6817B" w:rsidP="3288FBB8" w:rsidRDefault="37C6817B" w14:paraId="3A7815CA" w14:textId="21B91007">
            <w:pPr>
              <w:spacing w:line="240" w:lineRule="auto"/>
              <w:rPr>
                <w:rFonts w:ascii="Krub" w:hAnsi="Krub" w:cs="" w:asciiTheme="minorAscii" w:hAnsiTheme="minorAscii" w:cstheme="minorBidi"/>
                <w:color w:val="000000" w:themeColor="text1"/>
                <w:sz w:val="18"/>
                <w:szCs w:val="18"/>
              </w:rPr>
            </w:pPr>
            <w:r w:rsidRPr="473AA730" w:rsidR="48EC83C6">
              <w:rPr>
                <w:rFonts w:ascii="Krub" w:hAnsi="Krub" w:cs="" w:asciiTheme="minorAscii" w:hAnsiTheme="minorAscii" w:cstheme="minorBidi"/>
                <w:color w:val="000000" w:themeColor="text1" w:themeTint="FF" w:themeShade="FF"/>
                <w:sz w:val="18"/>
                <w:szCs w:val="18"/>
              </w:rPr>
              <w:t>What sector does your organisation primarily work in</w:t>
            </w:r>
          </w:p>
        </w:tc>
        <w:tc>
          <w:tcPr>
            <w:tcW w:w="5818" w:type="dxa"/>
            <w:tcMar/>
          </w:tcPr>
          <w:p w:rsidR="5515A7CD" w:rsidP="473AA730" w:rsidRDefault="5515A7CD" w14:paraId="14A3DCC2" w14:textId="35E822F1">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Water</w:t>
            </w:r>
          </w:p>
          <w:p w:rsidR="5515A7CD" w:rsidP="473AA730" w:rsidRDefault="5515A7CD" w14:paraId="6716DDDD" w14:textId="066E6173">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Tech &amp; Telecommunications (incl. AI)</w:t>
            </w:r>
            <w:r w:rsidRPr="473AA730" w:rsidR="7C65EB8A">
              <w:rPr>
                <w:rFonts w:ascii="Krub" w:hAnsi="Krub" w:cs="" w:asciiTheme="minorAscii" w:hAnsiTheme="minorAscii" w:cstheme="minorBidi"/>
                <w:i w:val="1"/>
                <w:iCs w:val="1"/>
                <w:color w:val="000000" w:themeColor="text1" w:themeTint="FF" w:themeShade="FF"/>
                <w:sz w:val="18"/>
                <w:szCs w:val="18"/>
              </w:rPr>
              <w:t xml:space="preserve"> </w:t>
            </w:r>
          </w:p>
          <w:p w:rsidR="5515A7CD" w:rsidP="473AA730" w:rsidRDefault="5515A7CD" w14:paraId="1C582916" w14:textId="0602C62A">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Energy</w:t>
            </w:r>
            <w:r w:rsidRPr="473AA730" w:rsidR="7C65EB8A">
              <w:rPr>
                <w:rFonts w:ascii="Krub" w:hAnsi="Krub" w:cs="" w:asciiTheme="minorAscii" w:hAnsiTheme="minorAscii" w:cstheme="minorBidi"/>
                <w:i w:val="1"/>
                <w:iCs w:val="1"/>
                <w:color w:val="000000" w:themeColor="text1" w:themeTint="FF" w:themeShade="FF"/>
                <w:sz w:val="18"/>
                <w:szCs w:val="18"/>
              </w:rPr>
              <w:t xml:space="preserve"> </w:t>
            </w:r>
          </w:p>
          <w:p w:rsidR="5515A7CD" w:rsidP="473AA730" w:rsidRDefault="5515A7CD" w14:paraId="67F3A916" w14:textId="49567506">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Construction</w:t>
            </w:r>
            <w:r w:rsidRPr="473AA730" w:rsidR="7C65EB8A">
              <w:rPr>
                <w:rFonts w:ascii="Krub" w:hAnsi="Krub" w:cs="" w:asciiTheme="minorAscii" w:hAnsiTheme="minorAscii" w:cstheme="minorBidi"/>
                <w:i w:val="1"/>
                <w:iCs w:val="1"/>
                <w:color w:val="000000" w:themeColor="text1" w:themeTint="FF" w:themeShade="FF"/>
                <w:sz w:val="18"/>
                <w:szCs w:val="18"/>
              </w:rPr>
              <w:t xml:space="preserve"> </w:t>
            </w:r>
          </w:p>
          <w:p w:rsidR="5515A7CD" w:rsidP="473AA730" w:rsidRDefault="5515A7CD" w14:paraId="7DEE1531" w14:textId="28AB22E9">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Manufacturing</w:t>
            </w:r>
            <w:r w:rsidRPr="473AA730" w:rsidR="7C65EB8A">
              <w:rPr>
                <w:rFonts w:ascii="Krub" w:hAnsi="Krub" w:cs="" w:asciiTheme="minorAscii" w:hAnsiTheme="minorAscii" w:cstheme="minorBidi"/>
                <w:i w:val="1"/>
                <w:iCs w:val="1"/>
                <w:color w:val="000000" w:themeColor="text1" w:themeTint="FF" w:themeShade="FF"/>
                <w:sz w:val="18"/>
                <w:szCs w:val="18"/>
              </w:rPr>
              <w:t xml:space="preserve"> </w:t>
            </w:r>
          </w:p>
          <w:p w:rsidR="5515A7CD" w:rsidP="473AA730" w:rsidRDefault="5515A7CD" w14:paraId="5FD46682" w14:textId="759E74C7">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Aerospace, Defence &amp; Marine</w:t>
            </w:r>
            <w:r w:rsidRPr="473AA730" w:rsidR="7C65EB8A">
              <w:rPr>
                <w:rFonts w:ascii="Krub" w:hAnsi="Krub" w:cs="" w:asciiTheme="minorAscii" w:hAnsiTheme="minorAscii" w:cstheme="minorBidi"/>
                <w:i w:val="1"/>
                <w:iCs w:val="1"/>
                <w:color w:val="000000" w:themeColor="text1" w:themeTint="FF" w:themeShade="FF"/>
                <w:sz w:val="18"/>
                <w:szCs w:val="18"/>
              </w:rPr>
              <w:t xml:space="preserve"> </w:t>
            </w:r>
          </w:p>
          <w:p w:rsidR="5515A7CD" w:rsidP="473AA730" w:rsidRDefault="5515A7CD" w14:paraId="23C1CD3F" w14:textId="2D65EFBE">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Environmental Science &amp; Agri-Tech</w:t>
            </w:r>
            <w:r w:rsidRPr="473AA730" w:rsidR="7C65EB8A">
              <w:rPr>
                <w:rFonts w:ascii="Krub" w:hAnsi="Krub" w:cs="" w:asciiTheme="minorAscii" w:hAnsiTheme="minorAscii" w:cstheme="minorBidi"/>
                <w:i w:val="1"/>
                <w:iCs w:val="1"/>
                <w:color w:val="000000" w:themeColor="text1" w:themeTint="FF" w:themeShade="FF"/>
                <w:sz w:val="18"/>
                <w:szCs w:val="18"/>
              </w:rPr>
              <w:t xml:space="preserve"> </w:t>
            </w:r>
          </w:p>
          <w:p w:rsidR="5515A7CD" w:rsidP="473AA730" w:rsidRDefault="5515A7CD" w14:paraId="2C06F252" w14:textId="64471F95">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Transport</w:t>
            </w:r>
            <w:r w:rsidRPr="473AA730" w:rsidR="7C65EB8A">
              <w:rPr>
                <w:rFonts w:ascii="Krub" w:hAnsi="Krub" w:cs="" w:asciiTheme="minorAscii" w:hAnsiTheme="minorAscii" w:cstheme="minorBidi"/>
                <w:i w:val="1"/>
                <w:iCs w:val="1"/>
                <w:color w:val="000000" w:themeColor="text1" w:themeTint="FF" w:themeShade="FF"/>
                <w:sz w:val="18"/>
                <w:szCs w:val="18"/>
              </w:rPr>
              <w:t xml:space="preserve">  </w:t>
            </w:r>
          </w:p>
          <w:p w:rsidR="5515A7CD" w:rsidP="473AA730" w:rsidRDefault="5515A7CD" w14:paraId="6608EBB4" w14:textId="4F78CDDA">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Pharma &amp; Chemical Processing</w:t>
            </w:r>
            <w:r w:rsidRPr="473AA730" w:rsidR="7C65EB8A">
              <w:rPr>
                <w:rFonts w:ascii="Krub" w:hAnsi="Krub" w:cs="" w:asciiTheme="minorAscii" w:hAnsiTheme="minorAscii" w:cstheme="minorBidi"/>
                <w:i w:val="1"/>
                <w:iCs w:val="1"/>
                <w:color w:val="000000" w:themeColor="text1" w:themeTint="FF" w:themeShade="FF"/>
                <w:sz w:val="18"/>
                <w:szCs w:val="18"/>
              </w:rPr>
              <w:t xml:space="preserve"> </w:t>
            </w:r>
          </w:p>
          <w:p w:rsidR="5515A7CD" w:rsidP="473AA730" w:rsidRDefault="5515A7CD" w14:paraId="0EB20EB5" w14:textId="73AFA19E">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FinTech &amp; Insurance</w:t>
            </w:r>
            <w:r w:rsidRPr="473AA730" w:rsidR="7C65EB8A">
              <w:rPr>
                <w:rFonts w:ascii="Krub" w:hAnsi="Krub" w:cs="" w:asciiTheme="minorAscii" w:hAnsiTheme="minorAscii" w:cstheme="minorBidi"/>
                <w:i w:val="1"/>
                <w:iCs w:val="1"/>
                <w:color w:val="000000" w:themeColor="text1" w:themeTint="FF" w:themeShade="FF"/>
                <w:sz w:val="18"/>
                <w:szCs w:val="18"/>
              </w:rPr>
              <w:t xml:space="preserve"> </w:t>
            </w:r>
          </w:p>
          <w:p w:rsidR="5515A7CD" w:rsidP="473AA730" w:rsidRDefault="5515A7CD" w14:paraId="1006B8A4" w14:textId="607A8E16">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Data Centres</w:t>
            </w:r>
            <w:r w:rsidRPr="473AA730" w:rsidR="7C65EB8A">
              <w:rPr>
                <w:rFonts w:ascii="Krub" w:hAnsi="Krub" w:cs="" w:asciiTheme="minorAscii" w:hAnsiTheme="minorAscii" w:cstheme="minorBidi"/>
                <w:i w:val="1"/>
                <w:iCs w:val="1"/>
                <w:color w:val="000000" w:themeColor="text1" w:themeTint="FF" w:themeShade="FF"/>
                <w:sz w:val="18"/>
                <w:szCs w:val="18"/>
              </w:rPr>
              <w:t xml:space="preserve"> </w:t>
            </w:r>
          </w:p>
          <w:p w:rsidR="5515A7CD" w:rsidP="473AA730" w:rsidRDefault="5515A7CD" w14:paraId="63649F85" w14:textId="34ADF4C6">
            <w:pPr>
              <w:spacing w:line="240" w:lineRule="auto"/>
              <w:rPr>
                <w:rFonts w:ascii="Krub" w:hAnsi="Krub" w:cs="" w:asciiTheme="minorAscii" w:hAnsiTheme="minorAscii" w:cstheme="minorBidi"/>
                <w:i w:val="1"/>
                <w:iCs w:val="1"/>
                <w:color w:val="000000" w:themeColor="text1"/>
                <w:sz w:val="18"/>
                <w:szCs w:val="18"/>
              </w:rPr>
            </w:pPr>
            <w:r w:rsidRPr="473AA730" w:rsidR="7C65EB8A">
              <w:rPr>
                <w:rFonts w:ascii="Krub" w:hAnsi="Krub" w:cs="" w:asciiTheme="minorAscii" w:hAnsiTheme="minorAscii" w:cstheme="minorBidi"/>
                <w:i w:val="1"/>
                <w:iCs w:val="1"/>
                <w:color w:val="000000" w:themeColor="text1" w:themeTint="FF" w:themeShade="FF"/>
                <w:sz w:val="18"/>
                <w:szCs w:val="18"/>
              </w:rPr>
              <w:t>Mining</w:t>
            </w:r>
          </w:p>
          <w:p w:rsidR="42EBB2ED" w:rsidP="473AA730" w:rsidRDefault="42EBB2ED" w14:paraId="3FDEF20E" w14:textId="10DE7F4E">
            <w:pPr>
              <w:spacing w:line="240" w:lineRule="auto"/>
              <w:rPr>
                <w:rFonts w:ascii="Krub" w:hAnsi="Krub" w:cs="" w:asciiTheme="minorAscii" w:hAnsiTheme="minorAscii" w:cstheme="minorBidi"/>
                <w:i w:val="1"/>
                <w:iCs w:val="1"/>
                <w:color w:val="000000" w:themeColor="text1" w:themeTint="FF" w:themeShade="FF"/>
                <w:sz w:val="18"/>
                <w:szCs w:val="18"/>
              </w:rPr>
            </w:pPr>
            <w:r w:rsidRPr="473AA730" w:rsidR="679DCB55">
              <w:rPr>
                <w:rFonts w:ascii="Krub" w:hAnsi="Krub" w:cs="" w:asciiTheme="minorAscii" w:hAnsiTheme="minorAscii" w:cstheme="minorBidi"/>
                <w:i w:val="1"/>
                <w:iCs w:val="1"/>
                <w:color w:val="000000" w:themeColor="text1" w:themeTint="FF" w:themeShade="FF"/>
                <w:sz w:val="18"/>
                <w:szCs w:val="18"/>
              </w:rPr>
              <w:t>Other Write-in</w:t>
            </w:r>
          </w:p>
          <w:p w:rsidR="42EBB2ED" w:rsidP="473AA730" w:rsidRDefault="42EBB2ED" w14:paraId="678B7BE0" w14:textId="236F1E8F">
            <w:pPr>
              <w:pStyle w:val="Normal"/>
              <w:spacing w:line="240" w:lineRule="auto"/>
              <w:rPr>
                <w:rFonts w:ascii="Krub" w:hAnsi="Krub" w:cs="" w:asciiTheme="minorAscii" w:hAnsiTheme="minorAscii" w:cstheme="minorBidi"/>
                <w:i w:val="1"/>
                <w:iCs w:val="1"/>
                <w:color w:val="000000" w:themeColor="text1"/>
                <w:sz w:val="18"/>
                <w:szCs w:val="18"/>
              </w:rPr>
            </w:pPr>
          </w:p>
        </w:tc>
        <w:tc>
          <w:tcPr>
            <w:tcW w:w="2082" w:type="dxa"/>
            <w:tcMar/>
          </w:tcPr>
          <w:p w:rsidR="42EBB2ED" w:rsidP="473AA730" w:rsidRDefault="42EBB2ED" w14:paraId="6C69E50C" w14:textId="4BBAAE78">
            <w:pPr>
              <w:spacing w:line="240" w:lineRule="auto"/>
              <w:rPr>
                <w:rFonts w:ascii="Krub" w:hAnsi="Krub" w:cs="" w:asciiTheme="minorAscii" w:hAnsiTheme="minorAscii" w:cstheme="minorBidi"/>
                <w:i w:val="1"/>
                <w:iCs w:val="1"/>
                <w:color w:val="000000" w:themeColor="text1"/>
                <w:sz w:val="18"/>
                <w:szCs w:val="18"/>
              </w:rPr>
            </w:pPr>
            <w:r w:rsidRPr="473AA730" w:rsidR="452CBE1C">
              <w:rPr>
                <w:rFonts w:ascii="Krub" w:hAnsi="Krub" w:cs="" w:asciiTheme="minorAscii" w:hAnsiTheme="minorAscii" w:cstheme="minorBidi"/>
                <w:i w:val="1"/>
                <w:iCs w:val="1"/>
                <w:color w:val="000000" w:themeColor="text1" w:themeTint="FF" w:themeShade="FF"/>
                <w:sz w:val="18"/>
                <w:szCs w:val="18"/>
              </w:rPr>
              <w:t>Drop Down</w:t>
            </w:r>
          </w:p>
        </w:tc>
      </w:tr>
      <w:tr w:rsidR="0FAC6DC5" w:rsidTr="0B652841" w14:paraId="03A7A005" w14:textId="77777777">
        <w:trPr>
          <w:trHeight w:val="589"/>
        </w:trPr>
        <w:tc>
          <w:tcPr>
            <w:tcW w:w="1034" w:type="dxa"/>
            <w:vMerge/>
            <w:tcMar/>
          </w:tcPr>
          <w:p w:rsidR="006268CC" w:rsidRDefault="006268CC" w14:paraId="730A6FDE" w14:textId="77777777"/>
        </w:tc>
        <w:tc>
          <w:tcPr>
            <w:tcW w:w="1590" w:type="dxa"/>
            <w:tcMar/>
          </w:tcPr>
          <w:p w:rsidR="0FAC6DC5" w:rsidP="473AA730" w:rsidRDefault="0FAC6DC5" w14:paraId="1D791040" w14:textId="7B546CCB">
            <w:pPr>
              <w:spacing w:before="0" w:after="0" w:line="240" w:lineRule="auto"/>
              <w:rPr>
                <w:rFonts w:ascii="Krub" w:hAnsi="Krub" w:cs="" w:asciiTheme="minorAscii" w:hAnsiTheme="minorAscii" w:cstheme="minorBidi"/>
                <w:color w:val="000000" w:themeColor="text1"/>
                <w:sz w:val="18"/>
                <w:szCs w:val="18"/>
              </w:rPr>
            </w:pPr>
          </w:p>
        </w:tc>
        <w:tc>
          <w:tcPr>
            <w:tcW w:w="480" w:type="dxa"/>
            <w:vMerge w:val="restart"/>
            <w:tcMar/>
          </w:tcPr>
          <w:p w:rsidR="782A07A4" w:rsidP="473AA730" w:rsidRDefault="721E01B1" w14:paraId="3EE7F3EA" w14:textId="52823978">
            <w:pPr>
              <w:spacing w:before="0" w:after="0" w:line="240" w:lineRule="auto"/>
              <w:rPr>
                <w:rFonts w:ascii="Krub" w:hAnsi="Krub" w:cs="" w:asciiTheme="minorAscii" w:hAnsiTheme="minorAscii" w:cstheme="minorBidi"/>
                <w:color w:val="000000" w:themeColor="text1"/>
                <w:sz w:val="18"/>
                <w:szCs w:val="18"/>
              </w:rPr>
            </w:pPr>
            <w:r w:rsidRPr="473AA730" w:rsidR="60A10746">
              <w:rPr>
                <w:rFonts w:ascii="Krub" w:hAnsi="Krub" w:cs="" w:asciiTheme="minorAscii" w:hAnsiTheme="minorAscii" w:cstheme="minorBidi"/>
                <w:color w:val="000000" w:themeColor="text1" w:themeTint="FF" w:themeShade="FF"/>
                <w:sz w:val="18"/>
                <w:szCs w:val="18"/>
              </w:rPr>
              <w:t>iv</w:t>
            </w:r>
            <w:r w:rsidRPr="473AA730" w:rsidR="12D63E32">
              <w:rPr>
                <w:rFonts w:ascii="Krub" w:hAnsi="Krub" w:cs="" w:asciiTheme="minorAscii" w:hAnsiTheme="minorAscii" w:cstheme="minorBidi"/>
                <w:color w:val="000000" w:themeColor="text1" w:themeTint="FF" w:themeShade="FF"/>
                <w:sz w:val="18"/>
                <w:szCs w:val="18"/>
              </w:rPr>
              <w:t xml:space="preserve"> ️</w:t>
            </w:r>
          </w:p>
        </w:tc>
        <w:tc>
          <w:tcPr>
            <w:tcW w:w="3547" w:type="dxa"/>
            <w:vMerge w:val="restart"/>
            <w:tcMar/>
          </w:tcPr>
          <w:p w:rsidR="782A07A4" w:rsidP="473AA730" w:rsidRDefault="782A07A4" w14:paraId="2659210F" w14:textId="0C10A4D2">
            <w:pPr>
              <w:spacing w:before="0" w:after="0" w:line="240" w:lineRule="auto"/>
              <w:rPr>
                <w:rFonts w:ascii="Krub" w:hAnsi="Krub" w:cs="" w:asciiTheme="minorAscii" w:hAnsiTheme="minorAscii" w:cstheme="minorBidi"/>
                <w:color w:val="000000" w:themeColor="text1"/>
                <w:sz w:val="18"/>
                <w:szCs w:val="18"/>
              </w:rPr>
            </w:pPr>
            <w:r w:rsidRPr="473AA730" w:rsidR="5F98B14A">
              <w:rPr>
                <w:rFonts w:ascii="Krub" w:hAnsi="Krub" w:cs="" w:asciiTheme="minorAscii" w:hAnsiTheme="minorAscii" w:cstheme="minorBidi"/>
                <w:color w:val="000000" w:themeColor="text1" w:themeTint="FF" w:themeShade="FF"/>
                <w:sz w:val="18"/>
                <w:szCs w:val="18"/>
              </w:rPr>
              <w:t>Have you formed any new partnerships or supplier relationships to support your organisation to enter the Water Discovery Challenge?</w:t>
            </w:r>
          </w:p>
          <w:p w:rsidR="0FAC6DC5" w:rsidP="473AA730" w:rsidRDefault="0FAC6DC5" w14:paraId="508312C3" w14:textId="4C59803B">
            <w:pPr>
              <w:spacing w:before="0" w:after="0" w:line="240" w:lineRule="auto"/>
              <w:rPr>
                <w:rFonts w:ascii="Krub" w:hAnsi="Krub" w:cs="" w:asciiTheme="minorAscii" w:hAnsiTheme="minorAscii" w:cstheme="minorBidi"/>
                <w:color w:val="000000" w:themeColor="text1"/>
                <w:sz w:val="18"/>
                <w:szCs w:val="18"/>
              </w:rPr>
            </w:pPr>
          </w:p>
          <w:p w:rsidR="0FAC6DC5" w:rsidP="473AA730" w:rsidRDefault="0FAC6DC5" w14:paraId="579D1D47" w14:textId="08134DE5">
            <w:pPr>
              <w:spacing w:before="0" w:after="0" w:line="240" w:lineRule="auto"/>
              <w:rPr>
                <w:rFonts w:ascii="Krub" w:hAnsi="Krub" w:cs="" w:asciiTheme="minorAscii" w:hAnsiTheme="minorAscii" w:cstheme="minorBidi"/>
                <w:color w:val="000000" w:themeColor="text1"/>
                <w:sz w:val="18"/>
                <w:szCs w:val="18"/>
              </w:rPr>
            </w:pPr>
          </w:p>
          <w:p w:rsidR="782A07A4" w:rsidP="473AA730" w:rsidRDefault="782A07A4" w14:paraId="325D1D5E" w14:textId="02EA4A6D">
            <w:pPr>
              <w:pBdr>
                <w:top w:val="nil" w:color="000000" w:sz="0" w:space="0"/>
                <w:left w:val="nil" w:color="000000" w:sz="0" w:space="0"/>
                <w:bottom w:val="nil" w:color="000000" w:sz="0" w:space="0"/>
                <w:right w:val="nil" w:color="000000" w:sz="0" w:space="0"/>
                <w:between w:val="nil" w:color="000000" w:sz="0" w:space="0"/>
              </w:pBdr>
              <w:spacing w:before="0" w:after="0" w:line="240" w:lineRule="auto"/>
              <w:rPr>
                <w:rFonts w:ascii="Krub" w:hAnsi="Krub" w:cs="" w:asciiTheme="minorAscii" w:hAnsiTheme="minorAscii" w:cstheme="minorBidi"/>
                <w:color w:val="000000" w:themeColor="text1"/>
                <w:sz w:val="18"/>
                <w:szCs w:val="18"/>
              </w:rPr>
            </w:pPr>
            <w:r w:rsidRPr="473AA730" w:rsidR="3A550C9D">
              <w:rPr>
                <w:rFonts w:ascii="Krub" w:hAnsi="Krub" w:cs="" w:asciiTheme="minorAscii" w:hAnsiTheme="minorAscii" w:cstheme="minorBidi"/>
                <w:b w:val="1"/>
                <w:bCs w:val="1"/>
                <w:color w:val="000000" w:themeColor="text1" w:themeTint="FF" w:themeShade="FF"/>
                <w:sz w:val="18"/>
                <w:szCs w:val="18"/>
              </w:rPr>
              <w:t>If i</w:t>
            </w:r>
            <w:r w:rsidRPr="473AA730" w:rsidR="0F094617">
              <w:rPr>
                <w:rFonts w:ascii="Krub" w:hAnsi="Krub" w:cs="" w:asciiTheme="minorAscii" w:hAnsiTheme="minorAscii" w:cstheme="minorBidi"/>
                <w:b w:val="1"/>
                <w:bCs w:val="1"/>
                <w:color w:val="000000" w:themeColor="text1" w:themeTint="FF" w:themeShade="FF"/>
                <w:sz w:val="18"/>
                <w:szCs w:val="18"/>
              </w:rPr>
              <w:t>v</w:t>
            </w:r>
            <w:r w:rsidRPr="473AA730" w:rsidR="3A550C9D">
              <w:rPr>
                <w:rFonts w:ascii="Krub" w:hAnsi="Krub" w:cs="" w:asciiTheme="minorAscii" w:hAnsiTheme="minorAscii" w:cstheme="minorBidi"/>
                <w:b w:val="1"/>
                <w:bCs w:val="1"/>
                <w:color w:val="000000" w:themeColor="text1" w:themeTint="FF" w:themeShade="FF"/>
                <w:sz w:val="18"/>
                <w:szCs w:val="18"/>
              </w:rPr>
              <w:t xml:space="preserve"> is Yes</w:t>
            </w:r>
          </w:p>
          <w:p w:rsidR="782A07A4" w:rsidP="473AA730" w:rsidRDefault="782A07A4" w14:paraId="15DD2284" w14:textId="7341C08C">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themeColor="text1"/>
                <w:sz w:val="18"/>
                <w:szCs w:val="18"/>
              </w:rPr>
            </w:pPr>
            <w:r w:rsidRPr="473AA730" w:rsidR="5F98B14A">
              <w:rPr>
                <w:rFonts w:ascii="Krub" w:hAnsi="Krub" w:cs="" w:asciiTheme="minorAscii" w:hAnsiTheme="minorAscii" w:cstheme="minorBidi"/>
                <w:color w:val="000000" w:themeColor="text1" w:themeTint="FF" w:themeShade="FF"/>
                <w:sz w:val="18"/>
                <w:szCs w:val="18"/>
              </w:rPr>
              <w:t xml:space="preserve">If you have formed a partnership to support your organisation to enter the Water Discovery Challenge, was this partnership formed exclusively to </w:t>
            </w:r>
            <w:r w:rsidRPr="473AA730" w:rsidR="5F98B14A">
              <w:rPr>
                <w:rFonts w:ascii="Krub" w:hAnsi="Krub" w:cs="" w:asciiTheme="minorAscii" w:hAnsiTheme="minorAscii" w:cstheme="minorBidi"/>
                <w:color w:val="000000" w:themeColor="text1" w:themeTint="FF" w:themeShade="FF"/>
                <w:sz w:val="18"/>
                <w:szCs w:val="18"/>
              </w:rPr>
              <w:t>participate</w:t>
            </w:r>
            <w:r w:rsidRPr="473AA730" w:rsidR="5F98B14A">
              <w:rPr>
                <w:rFonts w:ascii="Krub" w:hAnsi="Krub" w:cs="" w:asciiTheme="minorAscii" w:hAnsiTheme="minorAscii" w:cstheme="minorBidi"/>
                <w:color w:val="000000" w:themeColor="text1" w:themeTint="FF" w:themeShade="FF"/>
                <w:sz w:val="18"/>
                <w:szCs w:val="18"/>
              </w:rPr>
              <w:t xml:space="preserve"> in the Water Discovery Challenge?</w:t>
            </w:r>
          </w:p>
          <w:p w:rsidR="0FAC6DC5" w:rsidP="473AA730" w:rsidRDefault="0FAC6DC5" w14:paraId="3CEC572E" w14:textId="387A4DB9">
            <w:pPr>
              <w:spacing w:before="0" w:after="0" w:line="240" w:lineRule="auto"/>
              <w:rPr>
                <w:rFonts w:ascii="Krub" w:hAnsi="Krub" w:cs="" w:asciiTheme="minorAscii" w:hAnsiTheme="minorAscii" w:cstheme="minorBidi"/>
                <w:color w:val="000000" w:themeColor="text1"/>
                <w:sz w:val="18"/>
                <w:szCs w:val="18"/>
              </w:rPr>
            </w:pPr>
          </w:p>
          <w:p w:rsidR="0FAC6DC5" w:rsidP="473AA730" w:rsidRDefault="0FAC6DC5" w14:paraId="6907F9D8" w14:textId="030AF710">
            <w:pPr>
              <w:spacing w:before="0" w:after="0" w:line="240" w:lineRule="auto"/>
              <w:rPr>
                <w:rFonts w:ascii="Krub" w:hAnsi="Krub" w:cs="" w:asciiTheme="minorAscii" w:hAnsiTheme="minorAscii" w:cstheme="minorBidi"/>
                <w:color w:val="000000" w:themeColor="text1"/>
                <w:sz w:val="18"/>
                <w:szCs w:val="18"/>
              </w:rPr>
            </w:pPr>
          </w:p>
        </w:tc>
        <w:tc>
          <w:tcPr>
            <w:tcW w:w="5818" w:type="dxa"/>
            <w:tcMar/>
          </w:tcPr>
          <w:p w:rsidR="782A07A4" w:rsidP="473AA730" w:rsidRDefault="782A07A4" w14:paraId="6D0D0EDF" w14:textId="77777777">
            <w:pPr>
              <w:spacing w:before="0" w:after="0" w:line="240" w:lineRule="auto"/>
              <w:rPr>
                <w:rFonts w:ascii="Krub" w:hAnsi="Krub" w:eastAsia="Times New Roman" w:cs="" w:asciiTheme="minorAscii" w:hAnsiTheme="minorAscii" w:cstheme="minorBidi"/>
                <w:i w:val="1"/>
                <w:iCs w:val="1"/>
                <w:color w:val="000000" w:themeColor="text1"/>
                <w:sz w:val="18"/>
                <w:szCs w:val="18"/>
              </w:rPr>
            </w:pPr>
            <w:r w:rsidRPr="473AA730" w:rsidR="5F98B14A">
              <w:rPr>
                <w:rFonts w:ascii="Krub" w:hAnsi="Krub" w:eastAsia="Times New Roman" w:cs="" w:asciiTheme="minorAscii" w:hAnsiTheme="minorAscii" w:cstheme="minorBidi"/>
                <w:i w:val="1"/>
                <w:iCs w:val="1"/>
                <w:color w:val="000000" w:themeColor="text1" w:themeTint="FF" w:themeShade="FF"/>
                <w:sz w:val="18"/>
                <w:szCs w:val="18"/>
              </w:rPr>
              <w:t>Yes</w:t>
            </w:r>
          </w:p>
          <w:p w:rsidR="782A07A4" w:rsidP="473AA730" w:rsidRDefault="782A07A4" w14:paraId="414A4115" w14:textId="07902465">
            <w:pPr>
              <w:spacing w:before="0" w:after="0" w:line="240" w:lineRule="auto"/>
              <w:rPr>
                <w:rFonts w:ascii="Krub" w:hAnsi="Krub" w:eastAsia="Times New Roman" w:cs="" w:asciiTheme="minorAscii" w:hAnsiTheme="minorAscii" w:cstheme="minorBidi"/>
                <w:i w:val="1"/>
                <w:iCs w:val="1"/>
                <w:color w:val="000000" w:themeColor="text1"/>
                <w:sz w:val="18"/>
                <w:szCs w:val="18"/>
              </w:rPr>
            </w:pPr>
            <w:r w:rsidRPr="473AA730" w:rsidR="5F98B14A">
              <w:rPr>
                <w:rFonts w:ascii="Krub" w:hAnsi="Krub" w:eastAsia="Times New Roman" w:cs="" w:asciiTheme="minorAscii" w:hAnsiTheme="minorAscii" w:cstheme="minorBidi"/>
                <w:i w:val="1"/>
                <w:iCs w:val="1"/>
                <w:color w:val="000000" w:themeColor="text1" w:themeTint="FF" w:themeShade="FF"/>
                <w:sz w:val="18"/>
                <w:szCs w:val="18"/>
              </w:rPr>
              <w:t>No</w:t>
            </w:r>
          </w:p>
          <w:p w:rsidR="0FAC6DC5" w:rsidP="473AA730" w:rsidRDefault="0FAC6DC5" w14:paraId="3F2AC555" w14:textId="546DE2AA">
            <w:pPr>
              <w:spacing w:before="0" w:after="0" w:line="240" w:lineRule="auto"/>
              <w:rPr>
                <w:rFonts w:ascii="Krub" w:hAnsi="Krub" w:eastAsia="Times New Roman" w:cs="" w:asciiTheme="minorAscii" w:hAnsiTheme="minorAscii" w:cstheme="minorBidi"/>
                <w:i w:val="1"/>
                <w:iCs w:val="1"/>
                <w:color w:val="000000" w:themeColor="text1"/>
                <w:sz w:val="18"/>
                <w:szCs w:val="18"/>
              </w:rPr>
            </w:pPr>
          </w:p>
          <w:p w:rsidR="0FAC6DC5" w:rsidP="473AA730" w:rsidRDefault="0FAC6DC5" w14:paraId="2D5F380F" w14:textId="2361C5A7">
            <w:pPr>
              <w:spacing w:before="0" w:after="0" w:line="240" w:lineRule="auto"/>
              <w:rPr>
                <w:rFonts w:ascii="Krub" w:hAnsi="Krub" w:eastAsia="Times New Roman" w:cs="" w:asciiTheme="minorAscii" w:hAnsiTheme="minorAscii" w:cstheme="minorBidi"/>
                <w:i w:val="1"/>
                <w:iCs w:val="1"/>
                <w:color w:val="000000" w:themeColor="text1"/>
                <w:sz w:val="18"/>
                <w:szCs w:val="18"/>
              </w:rPr>
            </w:pPr>
          </w:p>
        </w:tc>
        <w:tc>
          <w:tcPr>
            <w:tcW w:w="2082" w:type="dxa"/>
            <w:tcMar/>
          </w:tcPr>
          <w:p w:rsidR="782A07A4" w:rsidP="473AA730" w:rsidRDefault="782A07A4" w14:paraId="3C7F9B67" w14:textId="180B6D7B">
            <w:pPr>
              <w:spacing w:before="0" w:after="0" w:line="240" w:lineRule="auto"/>
              <w:rPr>
                <w:rFonts w:ascii="Krub" w:hAnsi="Krub" w:cs="" w:asciiTheme="minorAscii" w:hAnsiTheme="minorAscii" w:cstheme="minorBidi"/>
                <w:i w:val="1"/>
                <w:iCs w:val="1"/>
                <w:color w:val="000000" w:themeColor="text1"/>
                <w:sz w:val="18"/>
                <w:szCs w:val="18"/>
              </w:rPr>
            </w:pPr>
            <w:r w:rsidRPr="473AA730" w:rsidR="5F98B14A">
              <w:rPr>
                <w:rFonts w:ascii="Krub" w:hAnsi="Krub" w:cs="" w:asciiTheme="minorAscii" w:hAnsiTheme="minorAscii" w:cstheme="minorBidi"/>
                <w:i w:val="1"/>
                <w:iCs w:val="1"/>
                <w:color w:val="000000" w:themeColor="text1" w:themeTint="FF" w:themeShade="FF"/>
                <w:sz w:val="18"/>
                <w:szCs w:val="18"/>
              </w:rPr>
              <w:t>Drop down</w:t>
            </w:r>
          </w:p>
        </w:tc>
      </w:tr>
      <w:tr w:rsidR="0FAC6DC5" w:rsidTr="0B652841" w14:paraId="74E96BE0" w14:textId="77777777">
        <w:trPr>
          <w:trHeight w:val="589"/>
        </w:trPr>
        <w:tc>
          <w:tcPr>
            <w:tcW w:w="1034" w:type="dxa"/>
            <w:vMerge/>
            <w:tcMar/>
          </w:tcPr>
          <w:p w:rsidR="006268CC" w:rsidRDefault="006268CC" w14:paraId="1EFD09C7" w14:textId="77777777"/>
        </w:tc>
        <w:tc>
          <w:tcPr>
            <w:tcW w:w="1590" w:type="dxa"/>
            <w:tcMar/>
          </w:tcPr>
          <w:p w:rsidR="0FAC6DC5" w:rsidP="473AA730" w:rsidRDefault="0FAC6DC5" w14:paraId="70FA729A" w14:textId="2FE34D58">
            <w:pPr>
              <w:spacing w:before="0" w:after="0" w:line="240" w:lineRule="auto"/>
              <w:rPr>
                <w:rFonts w:ascii="Krub" w:hAnsi="Krub" w:cs="" w:asciiTheme="minorAscii" w:hAnsiTheme="minorAscii" w:cstheme="minorBidi"/>
                <w:color w:val="000000" w:themeColor="text1"/>
                <w:sz w:val="18"/>
                <w:szCs w:val="18"/>
              </w:rPr>
            </w:pPr>
          </w:p>
        </w:tc>
        <w:tc>
          <w:tcPr>
            <w:tcW w:w="480" w:type="dxa"/>
            <w:vMerge/>
            <w:tcMar/>
          </w:tcPr>
          <w:p w:rsidR="006268CC" w:rsidRDefault="006268CC" w14:paraId="72F3ABA3" w14:textId="77777777"/>
        </w:tc>
        <w:tc>
          <w:tcPr>
            <w:tcW w:w="3547" w:type="dxa"/>
            <w:vMerge/>
            <w:tcMar/>
          </w:tcPr>
          <w:p w:rsidR="006268CC" w:rsidRDefault="006268CC" w14:paraId="093F9A6B" w14:textId="77777777"/>
        </w:tc>
        <w:tc>
          <w:tcPr>
            <w:tcW w:w="5818" w:type="dxa"/>
            <w:tcMar/>
          </w:tcPr>
          <w:p w:rsidR="0FAC6DC5" w:rsidP="473AA730" w:rsidRDefault="0FAC6DC5" w14:paraId="66AA1875" w14:textId="265A2E5C">
            <w:pPr>
              <w:spacing w:before="0" w:after="0" w:line="240" w:lineRule="auto"/>
              <w:rPr>
                <w:rFonts w:ascii="Krub" w:hAnsi="Krub" w:eastAsia="Times New Roman" w:cs="" w:asciiTheme="minorAscii" w:hAnsiTheme="minorAscii" w:cstheme="minorBidi"/>
                <w:i w:val="1"/>
                <w:iCs w:val="1"/>
                <w:color w:val="000000" w:themeColor="text1"/>
                <w:sz w:val="18"/>
                <w:szCs w:val="18"/>
              </w:rPr>
            </w:pPr>
          </w:p>
          <w:p w:rsidR="782A07A4" w:rsidP="473AA730" w:rsidRDefault="782A07A4" w14:paraId="6DE08199" w14:textId="7657053C">
            <w:pPr>
              <w:spacing w:before="0" w:after="0" w:line="240" w:lineRule="auto"/>
              <w:rPr>
                <w:rFonts w:ascii="Krub" w:hAnsi="Krub" w:eastAsia="Times New Roman" w:cs="" w:asciiTheme="minorAscii" w:hAnsiTheme="minorAscii" w:cstheme="minorBidi"/>
                <w:i w:val="1"/>
                <w:iCs w:val="1"/>
                <w:color w:val="000000" w:themeColor="text1"/>
                <w:sz w:val="18"/>
                <w:szCs w:val="18"/>
              </w:rPr>
            </w:pPr>
            <w:r w:rsidRPr="473AA730" w:rsidR="5F98B14A">
              <w:rPr>
                <w:rFonts w:ascii="Krub" w:hAnsi="Krub" w:eastAsia="Times New Roman" w:cs="" w:asciiTheme="minorAscii" w:hAnsiTheme="minorAscii" w:cstheme="minorBidi"/>
                <w:i w:val="1"/>
                <w:iCs w:val="1"/>
                <w:color w:val="000000" w:themeColor="text1" w:themeTint="FF" w:themeShade="FF"/>
                <w:sz w:val="18"/>
                <w:szCs w:val="18"/>
              </w:rPr>
              <w:t xml:space="preserve">No partnership </w:t>
            </w:r>
          </w:p>
          <w:p w:rsidR="782A07A4" w:rsidP="473AA730" w:rsidRDefault="782A07A4" w14:paraId="567CC358" w14:textId="3DABB36B">
            <w:pPr>
              <w:spacing w:before="0" w:after="0" w:line="240" w:lineRule="auto"/>
              <w:rPr>
                <w:rFonts w:ascii="Krub" w:hAnsi="Krub" w:eastAsia="Times New Roman" w:cs="" w:asciiTheme="minorAscii" w:hAnsiTheme="minorAscii" w:cstheme="minorBidi"/>
                <w:i w:val="1"/>
                <w:iCs w:val="1"/>
                <w:sz w:val="18"/>
                <w:szCs w:val="18"/>
              </w:rPr>
            </w:pPr>
            <w:r w:rsidRPr="473AA730" w:rsidR="5F98B14A">
              <w:rPr>
                <w:rFonts w:ascii="Krub" w:hAnsi="Krub" w:eastAsia="Times New Roman" w:cs="" w:asciiTheme="minorAscii" w:hAnsiTheme="minorAscii" w:cstheme="minorBidi"/>
                <w:i w:val="1"/>
                <w:iCs w:val="1"/>
                <w:color w:val="000000" w:themeColor="text1" w:themeTint="FF" w:themeShade="FF"/>
                <w:sz w:val="18"/>
                <w:szCs w:val="18"/>
              </w:rPr>
              <w:t>Yes / No</w:t>
            </w:r>
          </w:p>
          <w:p w:rsidR="782A07A4" w:rsidP="473AA730" w:rsidRDefault="782A07A4" w14:paraId="10EFDAC0" w14:textId="77777777">
            <w:pPr>
              <w:spacing w:before="0" w:after="0" w:line="240" w:lineRule="auto"/>
              <w:rPr>
                <w:rFonts w:ascii="Krub" w:hAnsi="Krub" w:eastAsia="Times New Roman" w:cs="" w:asciiTheme="minorAscii" w:hAnsiTheme="minorAscii" w:cstheme="minorBidi"/>
                <w:i w:val="1"/>
                <w:iCs w:val="1"/>
                <w:sz w:val="18"/>
                <w:szCs w:val="18"/>
              </w:rPr>
            </w:pPr>
            <w:r w:rsidRPr="473AA730" w:rsidR="5F98B14A">
              <w:rPr>
                <w:rFonts w:ascii="Krub" w:hAnsi="Krub" w:eastAsia="Times New Roman" w:cs="" w:asciiTheme="minorAscii" w:hAnsiTheme="minorAscii" w:cstheme="minorBidi"/>
                <w:i w:val="1"/>
                <w:iCs w:val="1"/>
                <w:color w:val="000000" w:themeColor="text1" w:themeTint="FF" w:themeShade="FF"/>
                <w:sz w:val="18"/>
                <w:szCs w:val="18"/>
              </w:rPr>
              <w:t>If no:</w:t>
            </w:r>
          </w:p>
          <w:p w:rsidR="782A07A4" w:rsidP="473AA730" w:rsidRDefault="4D46E18B" w14:paraId="28C11452" w14:textId="2B92E9F2">
            <w:pPr>
              <w:spacing w:before="0" w:after="0" w:line="240" w:lineRule="auto"/>
              <w:rPr>
                <w:rFonts w:ascii="Krub" w:hAnsi="Krub" w:eastAsia="Times New Roman" w:cs="" w:asciiTheme="minorAscii" w:hAnsiTheme="minorAscii" w:cstheme="minorBidi"/>
                <w:i w:val="1"/>
                <w:iCs w:val="1"/>
                <w:color w:val="000000" w:themeColor="text1"/>
                <w:sz w:val="18"/>
                <w:szCs w:val="18"/>
              </w:rPr>
            </w:pPr>
            <w:r w:rsidRPr="473AA730" w:rsidR="2EF686CE">
              <w:rPr>
                <w:rFonts w:ascii="Krub" w:hAnsi="Krub" w:eastAsia="Times New Roman" w:cs="" w:asciiTheme="minorAscii" w:hAnsiTheme="minorAscii" w:cstheme="minorBidi"/>
                <w:i w:val="1"/>
                <w:iCs w:val="1"/>
                <w:color w:val="000000" w:themeColor="text1" w:themeTint="FF" w:themeShade="FF"/>
                <w:sz w:val="18"/>
                <w:szCs w:val="18"/>
              </w:rPr>
              <w:t xml:space="preserve">Have you ever worked </w:t>
            </w:r>
            <w:r w:rsidRPr="473AA730" w:rsidR="7729054C">
              <w:rPr>
                <w:rFonts w:ascii="Krub" w:hAnsi="Krub" w:eastAsia="Times New Roman" w:cs="" w:asciiTheme="minorAscii" w:hAnsiTheme="minorAscii" w:cstheme="minorBidi"/>
                <w:i w:val="1"/>
                <w:iCs w:val="1"/>
                <w:color w:val="000000" w:themeColor="text1" w:themeTint="FF" w:themeShade="FF"/>
                <w:sz w:val="18"/>
                <w:szCs w:val="18"/>
              </w:rPr>
              <w:t xml:space="preserve">together with this partner </w:t>
            </w:r>
            <w:r w:rsidRPr="473AA730" w:rsidR="2EF686CE">
              <w:rPr>
                <w:rFonts w:ascii="Krub" w:hAnsi="Krub" w:eastAsia="Times New Roman" w:cs="" w:asciiTheme="minorAscii" w:hAnsiTheme="minorAscii" w:cstheme="minorBidi"/>
                <w:i w:val="1"/>
                <w:iCs w:val="1"/>
                <w:color w:val="000000" w:themeColor="text1" w:themeTint="FF" w:themeShade="FF"/>
                <w:sz w:val="18"/>
                <w:szCs w:val="18"/>
              </w:rPr>
              <w:t>on a prior innovation?</w:t>
            </w:r>
          </w:p>
          <w:p w:rsidR="782A07A4" w:rsidP="473AA730" w:rsidRDefault="782A07A4" w14:paraId="269C2ED6" w14:textId="77777777">
            <w:pPr>
              <w:numPr>
                <w:ilvl w:val="0"/>
                <w:numId w:val="22"/>
              </w:numPr>
              <w:spacing w:before="0" w:after="0" w:line="240" w:lineRule="auto"/>
              <w:rPr>
                <w:rFonts w:ascii="Krub" w:hAnsi="Krub" w:eastAsia="Times New Roman" w:cs="" w:asciiTheme="minorAscii" w:hAnsiTheme="minorAscii" w:cstheme="minorBidi"/>
                <w:i w:val="1"/>
                <w:iCs w:val="1"/>
                <w:color w:val="000000" w:themeColor="text1"/>
                <w:sz w:val="18"/>
                <w:szCs w:val="18"/>
              </w:rPr>
            </w:pPr>
            <w:r w:rsidRPr="473AA730" w:rsidR="5F98B14A">
              <w:rPr>
                <w:rFonts w:ascii="Krub" w:hAnsi="Krub" w:eastAsia="Times New Roman" w:cs="" w:asciiTheme="minorAscii" w:hAnsiTheme="minorAscii" w:cstheme="minorBidi"/>
                <w:i w:val="1"/>
                <w:iCs w:val="1"/>
                <w:color w:val="000000" w:themeColor="text1" w:themeTint="FF" w:themeShade="FF"/>
                <w:sz w:val="18"/>
                <w:szCs w:val="18"/>
              </w:rPr>
              <w:t xml:space="preserve">Yes, </w:t>
            </w:r>
            <w:r w:rsidRPr="473AA730" w:rsidR="5F98B14A">
              <w:rPr>
                <w:rFonts w:ascii="Krub" w:hAnsi="Krub" w:eastAsia="Times New Roman" w:cs="" w:asciiTheme="minorAscii" w:hAnsiTheme="minorAscii" w:cstheme="minorBidi"/>
                <w:i w:val="1"/>
                <w:iCs w:val="1"/>
                <w:color w:val="000000" w:themeColor="text1" w:themeTint="FF" w:themeShade="FF"/>
                <w:sz w:val="18"/>
                <w:szCs w:val="18"/>
              </w:rPr>
              <w:t>we’ve</w:t>
            </w:r>
            <w:r w:rsidRPr="473AA730" w:rsidR="5F98B14A">
              <w:rPr>
                <w:rFonts w:ascii="Krub" w:hAnsi="Krub" w:eastAsia="Times New Roman" w:cs="" w:asciiTheme="minorAscii" w:hAnsiTheme="minorAscii" w:cstheme="minorBidi"/>
                <w:i w:val="1"/>
                <w:iCs w:val="1"/>
                <w:color w:val="000000" w:themeColor="text1" w:themeTint="FF" w:themeShade="FF"/>
                <w:sz w:val="18"/>
                <w:szCs w:val="18"/>
              </w:rPr>
              <w:t xml:space="preserve"> previously developed together at least one new product, </w:t>
            </w:r>
            <w:r w:rsidRPr="473AA730" w:rsidR="5F98B14A">
              <w:rPr>
                <w:rFonts w:ascii="Krub" w:hAnsi="Krub" w:eastAsia="Times New Roman" w:cs="" w:asciiTheme="minorAscii" w:hAnsiTheme="minorAscii" w:cstheme="minorBidi"/>
                <w:i w:val="1"/>
                <w:iCs w:val="1"/>
                <w:color w:val="000000" w:themeColor="text1" w:themeTint="FF" w:themeShade="FF"/>
                <w:sz w:val="18"/>
                <w:szCs w:val="18"/>
              </w:rPr>
              <w:t>service</w:t>
            </w:r>
            <w:r w:rsidRPr="473AA730" w:rsidR="5F98B14A">
              <w:rPr>
                <w:rFonts w:ascii="Krub" w:hAnsi="Krub" w:eastAsia="Times New Roman" w:cs="" w:asciiTheme="minorAscii" w:hAnsiTheme="minorAscii" w:cstheme="minorBidi"/>
                <w:i w:val="1"/>
                <w:iCs w:val="1"/>
                <w:color w:val="000000" w:themeColor="text1" w:themeTint="FF" w:themeShade="FF"/>
                <w:sz w:val="18"/>
                <w:szCs w:val="18"/>
              </w:rPr>
              <w:t xml:space="preserve"> or process</w:t>
            </w:r>
          </w:p>
          <w:p w:rsidR="782A07A4" w:rsidP="473AA730" w:rsidRDefault="782A07A4" w14:paraId="28862D8C" w14:textId="039D2959">
            <w:pPr>
              <w:numPr>
                <w:ilvl w:val="0"/>
                <w:numId w:val="22"/>
              </w:numPr>
              <w:spacing w:before="0" w:after="0" w:line="240" w:lineRule="auto"/>
              <w:rPr>
                <w:rFonts w:ascii="Krub" w:hAnsi="Krub" w:eastAsia="Times New Roman" w:cs="" w:asciiTheme="minorAscii" w:hAnsiTheme="minorAscii" w:cstheme="minorBidi"/>
                <w:i w:val="1"/>
                <w:iCs w:val="1"/>
                <w:color w:val="000000" w:themeColor="text1"/>
                <w:sz w:val="18"/>
                <w:szCs w:val="18"/>
              </w:rPr>
            </w:pPr>
            <w:r w:rsidRPr="473AA730" w:rsidR="5F98B14A">
              <w:rPr>
                <w:rFonts w:ascii="Krub" w:hAnsi="Krub" w:eastAsia="Times New Roman" w:cs="" w:asciiTheme="minorAscii" w:hAnsiTheme="minorAscii" w:cstheme="minorBidi"/>
                <w:i w:val="1"/>
                <w:iCs w:val="1"/>
                <w:color w:val="000000" w:themeColor="text1" w:themeTint="FF" w:themeShade="FF"/>
                <w:sz w:val="18"/>
                <w:szCs w:val="18"/>
              </w:rPr>
              <w:t xml:space="preserve">No, </w:t>
            </w:r>
            <w:r w:rsidRPr="473AA730" w:rsidR="5F98B14A">
              <w:rPr>
                <w:rFonts w:ascii="Krub" w:hAnsi="Krub" w:eastAsia="Times New Roman" w:cs="" w:asciiTheme="minorAscii" w:hAnsiTheme="minorAscii" w:cstheme="minorBidi"/>
                <w:i w:val="1"/>
                <w:iCs w:val="1"/>
                <w:color w:val="000000" w:themeColor="text1" w:themeTint="FF" w:themeShade="FF"/>
                <w:sz w:val="18"/>
                <w:szCs w:val="18"/>
              </w:rPr>
              <w:t>we’ve</w:t>
            </w:r>
            <w:r w:rsidRPr="473AA730" w:rsidR="5F98B14A">
              <w:rPr>
                <w:rFonts w:ascii="Krub" w:hAnsi="Krub" w:eastAsia="Times New Roman" w:cs="" w:asciiTheme="minorAscii" w:hAnsiTheme="minorAscii" w:cstheme="minorBidi"/>
                <w:i w:val="1"/>
                <w:iCs w:val="1"/>
                <w:color w:val="000000" w:themeColor="text1" w:themeTint="FF" w:themeShade="FF"/>
                <w:sz w:val="18"/>
                <w:szCs w:val="18"/>
              </w:rPr>
              <w:t xml:space="preserve"> never previously worked together on an innovation</w:t>
            </w:r>
          </w:p>
          <w:p w:rsidR="0FAC6DC5" w:rsidP="473AA730" w:rsidRDefault="0FAC6DC5" w14:paraId="1EDAFCDD" w14:textId="1E964DD8">
            <w:pPr>
              <w:spacing w:before="0" w:after="0" w:line="240" w:lineRule="auto"/>
              <w:rPr>
                <w:rFonts w:ascii="Krub" w:hAnsi="Krub" w:eastAsia="Times New Roman" w:cs="" w:asciiTheme="minorAscii" w:hAnsiTheme="minorAscii" w:cstheme="minorBidi"/>
                <w:i w:val="1"/>
                <w:iCs w:val="1"/>
                <w:color w:val="000000" w:themeColor="text1"/>
                <w:sz w:val="18"/>
                <w:szCs w:val="18"/>
              </w:rPr>
            </w:pPr>
          </w:p>
        </w:tc>
        <w:tc>
          <w:tcPr>
            <w:tcW w:w="2082" w:type="dxa"/>
            <w:tcMar/>
          </w:tcPr>
          <w:p w:rsidR="6348731F" w:rsidP="473AA730" w:rsidRDefault="6348731F" w14:paraId="4C09C955" w14:textId="157E6B50">
            <w:pPr>
              <w:spacing w:before="0" w:after="0" w:line="240" w:lineRule="auto"/>
              <w:rPr>
                <w:rFonts w:ascii="Krub" w:hAnsi="Krub" w:cs="" w:asciiTheme="minorAscii" w:hAnsiTheme="minorAscii" w:cstheme="minorBidi"/>
                <w:i w:val="1"/>
                <w:iCs w:val="1"/>
                <w:color w:val="000000" w:themeColor="text1"/>
                <w:sz w:val="18"/>
                <w:szCs w:val="18"/>
              </w:rPr>
            </w:pPr>
            <w:r w:rsidRPr="473AA730" w:rsidR="45F0F3F3">
              <w:rPr>
                <w:rFonts w:ascii="Krub" w:hAnsi="Krub" w:cs="" w:asciiTheme="minorAscii" w:hAnsiTheme="minorAscii" w:cstheme="minorBidi"/>
                <w:i w:val="1"/>
                <w:iCs w:val="1"/>
                <w:color w:val="000000" w:themeColor="text1" w:themeTint="FF" w:themeShade="FF"/>
                <w:sz w:val="18"/>
                <w:szCs w:val="18"/>
              </w:rPr>
              <w:t xml:space="preserve">Drop down with text </w:t>
            </w:r>
            <w:r w:rsidRPr="473AA730" w:rsidR="45F0F3F3">
              <w:rPr>
                <w:rFonts w:ascii="Krub" w:hAnsi="Krub" w:cs="" w:asciiTheme="minorAscii" w:hAnsiTheme="minorAscii" w:cstheme="minorBidi"/>
                <w:i w:val="1"/>
                <w:iCs w:val="1"/>
                <w:color w:val="000000" w:themeColor="text1" w:themeTint="FF" w:themeShade="FF"/>
                <w:sz w:val="18"/>
                <w:szCs w:val="18"/>
              </w:rPr>
              <w:t>option</w:t>
            </w:r>
          </w:p>
        </w:tc>
      </w:tr>
      <w:tr w:rsidR="0FAC6DC5" w:rsidTr="0B652841" w14:paraId="6D8EFF81" w14:textId="77777777">
        <w:trPr>
          <w:trHeight w:val="589"/>
        </w:trPr>
        <w:tc>
          <w:tcPr>
            <w:tcW w:w="1034" w:type="dxa"/>
            <w:vMerge/>
            <w:tcMar/>
          </w:tcPr>
          <w:p w:rsidR="006268CC" w:rsidRDefault="006268CC" w14:paraId="3C0DB984" w14:textId="77777777"/>
        </w:tc>
        <w:tc>
          <w:tcPr>
            <w:tcW w:w="1590" w:type="dxa"/>
            <w:tcMar/>
          </w:tcPr>
          <w:p w:rsidR="0FAC6DC5" w:rsidP="473AA730" w:rsidRDefault="0FAC6DC5" w14:paraId="1DFF4775" w14:textId="79BCBDE3">
            <w:pPr>
              <w:spacing w:before="0" w:after="0" w:line="240" w:lineRule="auto"/>
              <w:rPr>
                <w:rFonts w:ascii="Krub" w:hAnsi="Krub" w:cs="" w:asciiTheme="minorAscii" w:hAnsiTheme="minorAscii" w:cstheme="minorBidi"/>
                <w:color w:val="000000" w:themeColor="text1"/>
                <w:sz w:val="18"/>
                <w:szCs w:val="18"/>
              </w:rPr>
            </w:pPr>
          </w:p>
        </w:tc>
        <w:tc>
          <w:tcPr>
            <w:tcW w:w="480" w:type="dxa"/>
            <w:tcMar/>
          </w:tcPr>
          <w:p w:rsidR="66EA9ACC" w:rsidP="473AA730" w:rsidRDefault="66D39C4C" w14:paraId="5B1EC607" w14:textId="1BEC4253">
            <w:pPr>
              <w:spacing w:before="0" w:after="0" w:line="240" w:lineRule="auto"/>
              <w:rPr>
                <w:rFonts w:ascii="Krub" w:hAnsi="Krub" w:cs="" w:asciiTheme="minorAscii" w:hAnsiTheme="minorAscii" w:cstheme="minorBidi"/>
                <w:color w:val="000000" w:themeColor="text1"/>
                <w:sz w:val="18"/>
                <w:szCs w:val="18"/>
              </w:rPr>
            </w:pPr>
            <w:r w:rsidRPr="473AA730" w:rsidR="3873B91B">
              <w:rPr>
                <w:rFonts w:ascii="Krub" w:hAnsi="Krub" w:cs="" w:asciiTheme="minorAscii" w:hAnsiTheme="minorAscii" w:cstheme="minorBidi"/>
                <w:color w:val="000000" w:themeColor="text1" w:themeTint="FF" w:themeShade="FF"/>
                <w:sz w:val="18"/>
                <w:szCs w:val="18"/>
              </w:rPr>
              <w:t>v</w:t>
            </w:r>
            <w:r w:rsidRPr="473AA730" w:rsidR="181DC23F">
              <w:rPr>
                <w:rFonts w:ascii="Krub" w:hAnsi="Krub" w:cs="" w:asciiTheme="minorAscii" w:hAnsiTheme="minorAscii" w:cstheme="minorBidi"/>
                <w:color w:val="000000" w:themeColor="text1" w:themeTint="FF" w:themeShade="FF"/>
                <w:sz w:val="18"/>
                <w:szCs w:val="18"/>
              </w:rPr>
              <w:t>️</w:t>
            </w:r>
          </w:p>
        </w:tc>
        <w:tc>
          <w:tcPr>
            <w:tcW w:w="3547" w:type="dxa"/>
            <w:tcMar/>
          </w:tcPr>
          <w:p w:rsidR="0FAC6DC5" w:rsidP="0FAC6DC5" w:rsidRDefault="0FAC6DC5" w14:paraId="5CC48332" w14:textId="153FA0A7">
            <w:pPr>
              <w:spacing w:before="0" w:after="0"/>
              <w:rPr>
                <w:color w:val="000000" w:themeColor="text1"/>
                <w:sz w:val="18"/>
                <w:szCs w:val="18"/>
              </w:rPr>
            </w:pPr>
            <w:r w:rsidRPr="473AA730" w:rsidR="52DC797F">
              <w:rPr>
                <w:color w:val="000000" w:themeColor="text1" w:themeTint="FF" w:themeShade="FF"/>
                <w:sz w:val="18"/>
                <w:szCs w:val="18"/>
              </w:rPr>
              <w:t>How long has your team been working on your solution / entry?</w:t>
            </w:r>
          </w:p>
        </w:tc>
        <w:tc>
          <w:tcPr>
            <w:tcW w:w="5818" w:type="dxa"/>
            <w:tcMar/>
          </w:tcPr>
          <w:p w:rsidR="0FAC6DC5" w:rsidP="473AA730" w:rsidRDefault="4A1AB2E6" w14:paraId="0339BDA9" w14:textId="318C1ACE">
            <w:pPr>
              <w:spacing w:before="0" w:after="0"/>
              <w:rPr>
                <w:i w:val="1"/>
                <w:iCs w:val="1"/>
                <w:color w:val="000000" w:themeColor="text1"/>
                <w:sz w:val="18"/>
                <w:szCs w:val="18"/>
              </w:rPr>
            </w:pPr>
            <w:r w:rsidRPr="473AA730" w:rsidR="5E8E56F2">
              <w:rPr>
                <w:i w:val="1"/>
                <w:iCs w:val="1"/>
                <w:color w:val="000000" w:themeColor="text1" w:themeTint="FF" w:themeShade="FF"/>
                <w:sz w:val="18"/>
                <w:szCs w:val="18"/>
              </w:rPr>
              <w:t>Please specify the month and year when you started working on your solution</w:t>
            </w:r>
            <w:r w:rsidRPr="473AA730" w:rsidR="00AA3078">
              <w:rPr>
                <w:i w:val="1"/>
                <w:iCs w:val="1"/>
                <w:color w:val="000000" w:themeColor="text1" w:themeTint="FF" w:themeShade="FF"/>
                <w:sz w:val="18"/>
                <w:szCs w:val="18"/>
              </w:rPr>
              <w:t xml:space="preserve"> (DD/MM/YYYY)</w:t>
            </w:r>
          </w:p>
        </w:tc>
        <w:tc>
          <w:tcPr>
            <w:tcW w:w="2082" w:type="dxa"/>
            <w:tcMar/>
          </w:tcPr>
          <w:p w:rsidR="7822FEE8" w:rsidP="473AA730" w:rsidRDefault="7822FEE8" w14:paraId="20689771" w14:textId="509C110E">
            <w:pPr>
              <w:spacing w:before="0" w:after="0" w:line="240" w:lineRule="auto"/>
              <w:rPr>
                <w:rFonts w:ascii="Krub" w:hAnsi="Krub" w:cs="" w:asciiTheme="minorAscii" w:hAnsiTheme="minorAscii" w:cstheme="minorBidi"/>
                <w:i w:val="1"/>
                <w:iCs w:val="1"/>
                <w:color w:val="000000" w:themeColor="text1"/>
                <w:sz w:val="18"/>
                <w:szCs w:val="18"/>
              </w:rPr>
            </w:pPr>
            <w:r w:rsidRPr="473AA730" w:rsidR="265699A1">
              <w:rPr>
                <w:rFonts w:ascii="Krub" w:hAnsi="Krub" w:cs="" w:asciiTheme="minorAscii" w:hAnsiTheme="minorAscii" w:cstheme="minorBidi"/>
                <w:i w:val="1"/>
                <w:iCs w:val="1"/>
                <w:color w:val="000000" w:themeColor="text1" w:themeTint="FF" w:themeShade="FF"/>
                <w:sz w:val="18"/>
                <w:szCs w:val="18"/>
              </w:rPr>
              <w:t>Text</w:t>
            </w:r>
          </w:p>
        </w:tc>
      </w:tr>
      <w:tr w:rsidR="3288FBB8" w:rsidTr="0B652841" w14:paraId="5DB5B6BA">
        <w:trPr>
          <w:trHeight w:val="589"/>
        </w:trPr>
        <w:tc>
          <w:tcPr>
            <w:tcW w:w="1034" w:type="dxa"/>
            <w:vMerge/>
            <w:tcMar/>
          </w:tcPr>
          <w:p w14:paraId="23E75611"/>
        </w:tc>
        <w:tc>
          <w:tcPr>
            <w:tcW w:w="1590" w:type="dxa"/>
            <w:tcMar/>
          </w:tcPr>
          <w:p w:rsidR="3288FBB8" w:rsidP="3288FBB8" w:rsidRDefault="3288FBB8" w14:paraId="06047C5D" w14:textId="4B299621">
            <w:pPr>
              <w:pStyle w:val="Normal"/>
              <w:spacing w:line="240" w:lineRule="auto"/>
              <w:rPr>
                <w:rFonts w:ascii="Krub" w:hAnsi="Krub" w:cs="" w:asciiTheme="minorAscii" w:hAnsiTheme="minorAscii" w:cstheme="minorBidi"/>
                <w:color w:val="000000" w:themeColor="text1" w:themeTint="FF" w:themeShade="FF"/>
                <w:sz w:val="18"/>
                <w:szCs w:val="18"/>
              </w:rPr>
            </w:pPr>
          </w:p>
        </w:tc>
        <w:tc>
          <w:tcPr>
            <w:tcW w:w="480" w:type="dxa"/>
            <w:tcMar/>
          </w:tcPr>
          <w:p w:rsidR="3288FBB8" w:rsidP="3288FBB8" w:rsidRDefault="3288FBB8" w14:paraId="64666AD3" w14:textId="32A2548E">
            <w:pPr>
              <w:pStyle w:val="Normal"/>
              <w:spacing w:line="240" w:lineRule="auto"/>
              <w:rPr>
                <w:rFonts w:ascii="Krub" w:hAnsi="Krub" w:cs="" w:asciiTheme="minorAscii" w:hAnsiTheme="minorAscii" w:cstheme="minorBidi"/>
                <w:color w:val="000000" w:themeColor="text1" w:themeTint="FF" w:themeShade="FF"/>
                <w:sz w:val="18"/>
                <w:szCs w:val="18"/>
              </w:rPr>
            </w:pPr>
            <w:r w:rsidRPr="473AA730" w:rsidR="19A7B86E">
              <w:rPr>
                <w:rFonts w:ascii="Krub" w:hAnsi="Krub" w:cs="" w:asciiTheme="minorAscii" w:hAnsiTheme="minorAscii" w:cstheme="minorBidi"/>
                <w:color w:val="000000" w:themeColor="text1" w:themeTint="FF" w:themeShade="FF"/>
                <w:sz w:val="18"/>
                <w:szCs w:val="18"/>
              </w:rPr>
              <w:t>vi</w:t>
            </w:r>
          </w:p>
        </w:tc>
        <w:tc>
          <w:tcPr>
            <w:tcW w:w="3547" w:type="dxa"/>
            <w:tcMar/>
          </w:tcPr>
          <w:p w:rsidR="54F5C392" w:rsidP="3288FBB8" w:rsidRDefault="54F5C392" w14:paraId="41292C25" w14:textId="0F7EFABA">
            <w:pPr>
              <w:rPr>
                <w:rFonts w:ascii="Krub" w:hAnsi="Krub" w:eastAsia="Krub" w:cs="Krub" w:asciiTheme="minorAscii" w:hAnsiTheme="minorAscii" w:eastAsiaTheme="minorAscii" w:cstheme="minorAscii"/>
                <w:color w:val="000000" w:themeColor="text1" w:themeTint="FF" w:themeShade="FF"/>
                <w:sz w:val="18"/>
                <w:szCs w:val="18"/>
              </w:rPr>
            </w:pPr>
            <w:r w:rsidRPr="473AA730" w:rsidR="00A7FC6B">
              <w:rPr>
                <w:rFonts w:ascii="Krub" w:hAnsi="Krub" w:eastAsia="Krub" w:cs="Krub" w:asciiTheme="minorAscii" w:hAnsiTheme="minorAscii" w:eastAsiaTheme="minorAscii" w:cstheme="minorAscii"/>
                <w:color w:val="000000" w:themeColor="text1" w:themeTint="FF" w:themeShade="FF"/>
                <w:sz w:val="18"/>
                <w:szCs w:val="18"/>
              </w:rPr>
              <w:t>Please Select the water cycle tag that is most aligned to your solution</w:t>
            </w:r>
          </w:p>
        </w:tc>
        <w:tc>
          <w:tcPr>
            <w:tcW w:w="5818" w:type="dxa"/>
            <w:tcMar/>
          </w:tcPr>
          <w:p w:rsidR="54F5C392" w:rsidP="3288FBB8" w:rsidRDefault="54F5C392" w14:paraId="2F7105D7" w14:textId="2672B979">
            <w:pPr>
              <w:pStyle w:val="TableText"/>
              <w:spacing w:line="240" w:lineRule="auto"/>
              <w:ind w:right="54"/>
              <w:rPr>
                <w:rFonts w:ascii="Krub" w:hAnsi="Krub" w:eastAsia="Krub" w:cs="Krub" w:asciiTheme="minorAscii" w:hAnsiTheme="minorAscii" w:eastAsiaTheme="minorAscii" w:cstheme="minorAscii"/>
                <w:noProof w:val="0"/>
                <w:sz w:val="18"/>
                <w:szCs w:val="18"/>
                <w:lang w:val="en-GB"/>
              </w:rPr>
            </w:pPr>
            <w:r w:rsidRPr="473AA730" w:rsidR="00A7FC6B">
              <w:rPr>
                <w:rFonts w:ascii="Krub" w:hAnsi="Krub" w:eastAsia="Krub" w:cs="Krub" w:asciiTheme="minorAscii" w:hAnsiTheme="minorAscii" w:eastAsiaTheme="minorAscii" w:cstheme="minorAscii"/>
                <w:b w:val="0"/>
                <w:bCs w:val="0"/>
                <w:i w:val="0"/>
                <w:iCs w:val="0"/>
                <w:caps w:val="0"/>
                <w:smallCaps w:val="0"/>
                <w:noProof w:val="0"/>
                <w:color w:val="000000" w:themeColor="text1" w:themeTint="FF" w:themeShade="FF"/>
                <w:sz w:val="18"/>
                <w:szCs w:val="18"/>
                <w:lang w:val="en-GB"/>
              </w:rPr>
              <w:t xml:space="preserve">Please select the most relevant water cycle tag for your entry from </w:t>
            </w:r>
            <w:hyperlink r:id="Ref6af694c2dd4c28">
              <w:r w:rsidRPr="473AA730" w:rsidR="00A7FC6B">
                <w:rPr>
                  <w:rStyle w:val="Hyperlink"/>
                  <w:rFonts w:ascii="Krub" w:hAnsi="Krub" w:eastAsia="Krub" w:cs="Krub" w:asciiTheme="minorAscii" w:hAnsiTheme="minorAscii" w:eastAsiaTheme="minorAscii" w:cstheme="minorAscii"/>
                  <w:b w:val="0"/>
                  <w:bCs w:val="0"/>
                  <w:i w:val="0"/>
                  <w:iCs w:val="0"/>
                  <w:caps w:val="0"/>
                  <w:smallCaps w:val="0"/>
                  <w:strike w:val="0"/>
                  <w:dstrike w:val="0"/>
                  <w:noProof w:val="0"/>
                  <w:sz w:val="18"/>
                  <w:szCs w:val="18"/>
                  <w:lang w:val="en-GB"/>
                </w:rPr>
                <w:t>the water cycle diagram</w:t>
              </w:r>
            </w:hyperlink>
            <w:r w:rsidRPr="473AA730" w:rsidR="00A7FC6B">
              <w:rPr>
                <w:rFonts w:ascii="Krub" w:hAnsi="Krub" w:eastAsia="Krub" w:cs="Krub" w:asciiTheme="minorAscii" w:hAnsiTheme="minorAscii" w:eastAsiaTheme="minorAscii" w:cstheme="minorAscii"/>
                <w:b w:val="0"/>
                <w:bCs w:val="0"/>
                <w:i w:val="0"/>
                <w:iCs w:val="0"/>
                <w:caps w:val="0"/>
                <w:smallCaps w:val="0"/>
                <w:noProof w:val="0"/>
                <w:color w:val="000000" w:themeColor="text1" w:themeTint="FF" w:themeShade="FF"/>
                <w:sz w:val="18"/>
                <w:szCs w:val="18"/>
                <w:lang w:val="en-GB"/>
              </w:rPr>
              <w:t>.</w:t>
            </w:r>
          </w:p>
        </w:tc>
        <w:tc>
          <w:tcPr>
            <w:tcW w:w="2082" w:type="dxa"/>
            <w:tcMar/>
          </w:tcPr>
          <w:p w:rsidR="54F5C392" w:rsidP="473AA730" w:rsidRDefault="54F5C392" w14:paraId="588C4F21" w14:textId="15ACA09F">
            <w:pPr>
              <w:rPr>
                <w:i w:val="1"/>
                <w:iCs w:val="1"/>
                <w:color w:val="000000" w:themeColor="text1" w:themeTint="FF" w:themeShade="FF"/>
                <w:sz w:val="18"/>
                <w:szCs w:val="18"/>
              </w:rPr>
            </w:pPr>
            <w:r w:rsidRPr="473AA730" w:rsidR="0CBE9314">
              <w:rPr>
                <w:i w:val="1"/>
                <w:iCs w:val="1"/>
                <w:color w:val="000000" w:themeColor="text1" w:themeTint="FF" w:themeShade="FF"/>
                <w:sz w:val="18"/>
                <w:szCs w:val="18"/>
              </w:rPr>
              <w:t>Drop Down</w:t>
            </w:r>
          </w:p>
          <w:p w:rsidR="3288FBB8" w:rsidP="473AA730" w:rsidRDefault="3288FBB8" w14:paraId="4E2544BE" w14:textId="300E4031">
            <w:pPr>
              <w:pStyle w:val="Normal"/>
              <w:spacing w:line="240" w:lineRule="auto"/>
              <w:rPr>
                <w:rFonts w:ascii="Krub" w:hAnsi="Krub" w:cs="" w:asciiTheme="minorAscii" w:hAnsiTheme="minorAscii" w:cstheme="minorBidi"/>
                <w:i w:val="1"/>
                <w:iCs w:val="1"/>
                <w:color w:val="000000" w:themeColor="text1" w:themeTint="FF" w:themeShade="FF"/>
                <w:sz w:val="18"/>
                <w:szCs w:val="18"/>
              </w:rPr>
            </w:pPr>
          </w:p>
        </w:tc>
      </w:tr>
      <w:tr w:rsidR="3288FBB8" w:rsidTr="0B652841" w14:paraId="34220551">
        <w:trPr>
          <w:trHeight w:val="589"/>
        </w:trPr>
        <w:tc>
          <w:tcPr>
            <w:tcW w:w="1034" w:type="dxa"/>
            <w:vMerge/>
            <w:tcMar/>
          </w:tcPr>
          <w:p w14:paraId="6D4A413F"/>
        </w:tc>
        <w:tc>
          <w:tcPr>
            <w:tcW w:w="1590" w:type="dxa"/>
            <w:tcMar/>
          </w:tcPr>
          <w:p w:rsidR="3288FBB8" w:rsidP="3288FBB8" w:rsidRDefault="3288FBB8" w14:paraId="213F63DF" w14:textId="33385C4C">
            <w:pPr>
              <w:pStyle w:val="Normal"/>
              <w:spacing w:line="240" w:lineRule="auto"/>
              <w:rPr>
                <w:rFonts w:ascii="Krub" w:hAnsi="Krub" w:cs="" w:asciiTheme="minorAscii" w:hAnsiTheme="minorAscii" w:cstheme="minorBidi"/>
                <w:color w:val="000000" w:themeColor="text1" w:themeTint="FF" w:themeShade="FF"/>
                <w:sz w:val="18"/>
                <w:szCs w:val="18"/>
              </w:rPr>
            </w:pPr>
          </w:p>
        </w:tc>
        <w:tc>
          <w:tcPr>
            <w:tcW w:w="480" w:type="dxa"/>
            <w:tcMar/>
          </w:tcPr>
          <w:p w:rsidR="3288FBB8" w:rsidP="3288FBB8" w:rsidRDefault="3288FBB8" w14:paraId="2100E35A" w14:textId="606AAB36">
            <w:pPr>
              <w:pStyle w:val="Normal"/>
              <w:spacing w:line="240" w:lineRule="auto"/>
              <w:rPr>
                <w:rFonts w:ascii="Krub" w:hAnsi="Krub" w:cs="" w:asciiTheme="minorAscii" w:hAnsiTheme="minorAscii" w:cstheme="minorBidi"/>
                <w:color w:val="000000" w:themeColor="text1" w:themeTint="FF" w:themeShade="FF"/>
                <w:sz w:val="18"/>
                <w:szCs w:val="18"/>
              </w:rPr>
            </w:pPr>
            <w:r w:rsidRPr="473AA730" w:rsidR="553B4802">
              <w:rPr>
                <w:rFonts w:ascii="Krub" w:hAnsi="Krub" w:cs="" w:asciiTheme="minorAscii" w:hAnsiTheme="minorAscii" w:cstheme="minorBidi"/>
                <w:color w:val="000000" w:themeColor="text1" w:themeTint="FF" w:themeShade="FF"/>
                <w:sz w:val="18"/>
                <w:szCs w:val="18"/>
              </w:rPr>
              <w:t>vii</w:t>
            </w:r>
          </w:p>
        </w:tc>
        <w:tc>
          <w:tcPr>
            <w:tcW w:w="3547" w:type="dxa"/>
            <w:tcMar/>
          </w:tcPr>
          <w:p w:rsidR="288EF5FA" w:rsidP="473AA730" w:rsidRDefault="288EF5FA" w14:paraId="72E8D33D" w14:textId="07281D00">
            <w:pPr>
              <w:spacing w:before="0" w:after="0"/>
              <w:rPr>
                <w:b w:val="0"/>
                <w:bCs w:val="0"/>
                <w:i w:val="0"/>
                <w:iCs w:val="0"/>
                <w:color w:val="auto"/>
                <w:sz w:val="18"/>
                <w:szCs w:val="18"/>
                <w:u w:val="none"/>
              </w:rPr>
            </w:pPr>
            <w:r w:rsidRPr="473AA730" w:rsidR="75F89521">
              <w:rPr>
                <w:b w:val="0"/>
                <w:bCs w:val="0"/>
                <w:i w:val="0"/>
                <w:iCs w:val="0"/>
                <w:color w:val="auto"/>
                <w:sz w:val="18"/>
                <w:szCs w:val="18"/>
                <w:u w:val="none"/>
              </w:rPr>
              <w:t>Please select which skills your entry would most benefit with support from</w:t>
            </w:r>
            <w:r w:rsidRPr="473AA730" w:rsidR="2447E85A">
              <w:rPr>
                <w:b w:val="0"/>
                <w:bCs w:val="0"/>
                <w:i w:val="0"/>
                <w:iCs w:val="0"/>
                <w:color w:val="auto"/>
                <w:sz w:val="18"/>
                <w:szCs w:val="18"/>
                <w:u w:val="none"/>
              </w:rPr>
              <w:t xml:space="preserve"> as you develop your solution</w:t>
            </w:r>
            <w:r w:rsidRPr="473AA730" w:rsidR="75F89521">
              <w:rPr>
                <w:b w:val="0"/>
                <w:bCs w:val="0"/>
                <w:i w:val="0"/>
                <w:iCs w:val="0"/>
                <w:color w:val="auto"/>
                <w:sz w:val="18"/>
                <w:szCs w:val="18"/>
                <w:u w:val="none"/>
              </w:rPr>
              <w:t>.</w:t>
            </w:r>
          </w:p>
        </w:tc>
        <w:tc>
          <w:tcPr>
            <w:tcW w:w="5818" w:type="dxa"/>
            <w:tcMar/>
          </w:tcPr>
          <w:p w:rsidR="3288FBB8" w:rsidP="473AA730" w:rsidRDefault="3288FBB8" w14:paraId="20CABA9B" w14:textId="17C9B0A8">
            <w:pPr>
              <w:pStyle w:val="Normal"/>
              <w:spacing w:line="240" w:lineRule="auto"/>
              <w:rPr>
                <w:rFonts w:eastAsia="Times New Roman"/>
                <w:i w:val="1"/>
                <w:iCs w:val="1"/>
                <w:color w:val="000000" w:themeColor="text1" w:themeTint="FF" w:themeShade="FF"/>
                <w:sz w:val="18"/>
                <w:szCs w:val="18"/>
              </w:rPr>
            </w:pPr>
            <w:r w:rsidRPr="473AA730" w:rsidR="1C4B9660">
              <w:rPr>
                <w:rFonts w:eastAsia="Times New Roman"/>
                <w:i w:val="1"/>
                <w:iCs w:val="1"/>
                <w:color w:val="000000" w:themeColor="text1" w:themeTint="FF" w:themeShade="FF"/>
                <w:sz w:val="18"/>
                <w:szCs w:val="18"/>
              </w:rPr>
              <w:t>We will use this to inform the support planned for the Finalist phase of the programme</w:t>
            </w:r>
            <w:r w:rsidRPr="473AA730" w:rsidR="1089A57C">
              <w:rPr>
                <w:rFonts w:eastAsia="Times New Roman"/>
                <w:i w:val="1"/>
                <w:iCs w:val="1"/>
                <w:color w:val="000000" w:themeColor="text1" w:themeTint="FF" w:themeShade="FF"/>
                <w:sz w:val="18"/>
                <w:szCs w:val="18"/>
              </w:rPr>
              <w:t>.</w:t>
            </w:r>
          </w:p>
        </w:tc>
        <w:tc>
          <w:tcPr>
            <w:tcW w:w="2082" w:type="dxa"/>
            <w:tcMar/>
          </w:tcPr>
          <w:p w:rsidR="288EF5FA" w:rsidP="473AA730" w:rsidRDefault="288EF5FA" w14:paraId="099E851B" w14:textId="4F61850A">
            <w:pPr>
              <w:rPr>
                <w:i w:val="1"/>
                <w:iCs w:val="1"/>
                <w:color w:val="000000" w:themeColor="text1" w:themeTint="FF" w:themeShade="FF"/>
                <w:sz w:val="18"/>
                <w:szCs w:val="18"/>
              </w:rPr>
            </w:pPr>
            <w:r w:rsidRPr="473AA730" w:rsidR="75F89521">
              <w:rPr>
                <w:i w:val="1"/>
                <w:iCs w:val="1"/>
                <w:color w:val="000000" w:themeColor="text1" w:themeTint="FF" w:themeShade="FF"/>
                <w:sz w:val="18"/>
                <w:szCs w:val="18"/>
              </w:rPr>
              <w:t>Multi-Select</w:t>
            </w:r>
            <w:r w:rsidRPr="473AA730" w:rsidR="45504BDB">
              <w:rPr>
                <w:i w:val="1"/>
                <w:iCs w:val="1"/>
                <w:color w:val="000000" w:themeColor="text1" w:themeTint="FF" w:themeShade="FF"/>
                <w:sz w:val="18"/>
                <w:szCs w:val="18"/>
              </w:rPr>
              <w:t xml:space="preserve"> from mentor skills list</w:t>
            </w:r>
          </w:p>
        </w:tc>
      </w:tr>
      <w:tr w:rsidR="006D7272" w:rsidTr="0B652841" w14:paraId="11470100" w14:textId="77777777">
        <w:trPr>
          <w:trHeight w:val="1680"/>
        </w:trPr>
        <w:tc>
          <w:tcPr>
            <w:tcW w:w="1034" w:type="dxa"/>
            <w:shd w:val="clear" w:color="auto" w:fill="88134A"/>
            <w:tcMar/>
          </w:tcPr>
          <w:p w:rsidR="006D7272" w:rsidP="473AA730" w:rsidRDefault="06A086FE" w14:paraId="05EE30D8" w14:textId="0C6F4B5D">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SemiBold" w:hAnsi="Krub SemiBold" w:eastAsia="Krub SemiBold" w:cs="Krub SemiBold"/>
                <w:color w:val="FFFFFF"/>
                <w:sz w:val="18"/>
                <w:szCs w:val="18"/>
              </w:rPr>
            </w:pPr>
            <w:r w:rsidRPr="473AA730" w:rsidR="391D8A1A">
              <w:rPr>
                <w:rFonts w:ascii="Krub SemiBold" w:hAnsi="Krub SemiBold" w:eastAsia="Krub SemiBold" w:cs="Krub SemiBold"/>
                <w:color w:val="FFFFFF" w:themeColor="background1" w:themeTint="FF" w:themeShade="FF"/>
                <w:sz w:val="18"/>
                <w:szCs w:val="18"/>
              </w:rPr>
              <w:t>C</w:t>
            </w:r>
          </w:p>
        </w:tc>
        <w:tc>
          <w:tcPr>
            <w:tcW w:w="1590" w:type="dxa"/>
            <w:tcMar/>
          </w:tcPr>
          <w:p w:rsidRPr="006D7240" w:rsidR="006D7272" w:rsidP="473AA730" w:rsidRDefault="7723C23A" w14:paraId="1DD482B2" w14:textId="29EA7D95">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7B3C7CE8">
              <w:rPr>
                <w:rFonts w:ascii="Krub" w:hAnsi="Krub" w:cs="" w:asciiTheme="minorAscii" w:hAnsiTheme="minorAscii" w:cstheme="minorBidi"/>
                <w:color w:val="000000" w:themeColor="text1" w:themeTint="FF" w:themeShade="FF"/>
                <w:sz w:val="18"/>
                <w:szCs w:val="18"/>
              </w:rPr>
              <w:t>Confidentiality</w:t>
            </w:r>
          </w:p>
        </w:tc>
        <w:tc>
          <w:tcPr>
            <w:tcW w:w="480" w:type="dxa"/>
            <w:tcMar/>
          </w:tcPr>
          <w:p w:rsidRPr="006D7240" w:rsidR="006D7272" w:rsidP="473AA730" w:rsidRDefault="7CF3259E" w14:paraId="7CA6B14A" w14:textId="2E0217DA">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rPr>
            </w:pPr>
            <w:r w:rsidRPr="473AA730" w:rsidR="00C3396F">
              <w:rPr>
                <w:rFonts w:ascii="Krub" w:hAnsi="Krub" w:cs="" w:asciiTheme="minorAscii" w:hAnsiTheme="minorAscii" w:cstheme="minorBidi"/>
                <w:color w:val="000000" w:themeColor="text1" w:themeTint="FF" w:themeShade="FF"/>
                <w:sz w:val="18"/>
                <w:szCs w:val="18"/>
              </w:rPr>
              <w:t>i</w:t>
            </w:r>
            <w:r w:rsidRPr="473AA730" w:rsidR="4635A7C1">
              <w:rPr>
                <w:rFonts w:ascii="Krub" w:hAnsi="Krub" w:cs="" w:asciiTheme="minorAscii" w:hAnsiTheme="minorAscii" w:cstheme="minorBidi"/>
                <w:color w:val="000000" w:themeColor="text1" w:themeTint="FF" w:themeShade="FF"/>
                <w:sz w:val="18"/>
                <w:szCs w:val="18"/>
              </w:rPr>
              <w:t xml:space="preserve"> ️</w:t>
            </w:r>
          </w:p>
        </w:tc>
        <w:tc>
          <w:tcPr>
            <w:tcW w:w="3547" w:type="dxa"/>
            <w:tcMar/>
          </w:tcPr>
          <w:p w:rsidRPr="008A0C29" w:rsidR="006D7272" w:rsidP="473AA730" w:rsidRDefault="7723C23A" w14:paraId="21EC60CA" w14:textId="46BEA7EE">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color w:val="000000"/>
                <w:sz w:val="18"/>
                <w:szCs w:val="18"/>
                <w:shd w:val="clear" w:color="auto" w:fill="F4CCCC"/>
              </w:rPr>
            </w:pPr>
            <w:r w:rsidRPr="473AA730" w:rsidR="7B3C7CE8">
              <w:rPr>
                <w:color w:val="000000" w:themeColor="text1" w:themeTint="FF" w:themeShade="FF"/>
                <w:sz w:val="18"/>
                <w:szCs w:val="18"/>
              </w:rPr>
              <w:t>Confidentiality of your entry</w:t>
            </w:r>
          </w:p>
        </w:tc>
        <w:tc>
          <w:tcPr>
            <w:tcW w:w="5818" w:type="dxa"/>
            <w:tcMar/>
          </w:tcPr>
          <w:p w:rsidR="71DF61A7" w:rsidP="473AA730" w:rsidRDefault="327A6CFE" w14:paraId="6BA817ED" w14:textId="099CE6D6">
            <w:pPr>
              <w:spacing w:before="0" w:after="0" w:line="240" w:lineRule="auto"/>
              <w:rPr>
                <w:rFonts w:ascii="Krub" w:hAnsi="Krub" w:eastAsia="Times New Roman" w:cs="" w:asciiTheme="minorAscii" w:hAnsiTheme="minorAscii" w:cstheme="minorBidi"/>
                <w:i w:val="1"/>
                <w:iCs w:val="1"/>
                <w:sz w:val="18"/>
                <w:szCs w:val="18"/>
              </w:rPr>
            </w:pPr>
            <w:r w:rsidRPr="473AA730" w:rsidR="21DA9EDC">
              <w:rPr>
                <w:rFonts w:ascii="Krub" w:hAnsi="Krub" w:eastAsia="Times New Roman" w:cs="" w:asciiTheme="minorAscii" w:hAnsiTheme="minorAscii" w:cstheme="minorBidi"/>
                <w:i w:val="1"/>
                <w:iCs w:val="1"/>
                <w:sz w:val="18"/>
                <w:szCs w:val="18"/>
              </w:rPr>
              <w:t>Are you happy for your entry to be made public should Ofwat be subject to a Freedom of Information request or do you consider the content of your entry confidential?</w:t>
            </w:r>
          </w:p>
          <w:p w:rsidR="1BD295AF" w:rsidP="473AA730" w:rsidRDefault="1BD295AF" w14:paraId="1B730B36" w14:textId="271597EE">
            <w:pPr>
              <w:spacing w:before="0" w:after="0" w:line="240" w:lineRule="auto"/>
              <w:rPr>
                <w:rFonts w:ascii="Krub" w:hAnsi="Krub" w:eastAsia="Times New Roman" w:cs="" w:asciiTheme="minorAscii" w:hAnsiTheme="minorAscii" w:cstheme="minorBidi"/>
                <w:i w:val="1"/>
                <w:iCs w:val="1"/>
                <w:sz w:val="18"/>
                <w:szCs w:val="18"/>
              </w:rPr>
            </w:pPr>
          </w:p>
          <w:p w:rsidRPr="008A0C29" w:rsidR="006D7272" w:rsidP="473AA730" w:rsidRDefault="006D7272" w14:paraId="22E4FB93" w14:textId="77777777">
            <w:pPr>
              <w:spacing w:before="0" w:after="0" w:line="240" w:lineRule="auto"/>
              <w:textAlignment w:val="baseline"/>
              <w:rPr>
                <w:rFonts w:ascii="Krub" w:hAnsi="Krub" w:eastAsia="Times New Roman" w:cs="" w:asciiTheme="minorAscii" w:hAnsiTheme="minorAscii" w:cstheme="minorBidi"/>
                <w:i w:val="1"/>
                <w:iCs w:val="1"/>
                <w:sz w:val="18"/>
                <w:szCs w:val="18"/>
                <w:shd w:val="clear" w:color="auto" w:fill="F4CCCC"/>
              </w:rPr>
            </w:pPr>
          </w:p>
          <w:p w:rsidRPr="008A0C29" w:rsidR="006D7272" w:rsidP="473AA730" w:rsidRDefault="77869B9B" w14:paraId="1E63E99C" w14:textId="159DDCE2">
            <w:pPr>
              <w:pStyle w:val="ListParagraph"/>
              <w:numPr>
                <w:ilvl w:val="0"/>
                <w:numId w:val="28"/>
              </w:numPr>
              <w:spacing w:before="0" w:after="0" w:line="240" w:lineRule="auto"/>
              <w:textAlignment w:val="baseline"/>
              <w:rPr>
                <w:rFonts w:ascii="Krub" w:hAnsi="Krub" w:eastAsia="Times New Roman" w:cs="" w:asciiTheme="minorAscii" w:hAnsiTheme="minorAscii" w:cstheme="minorBidi"/>
                <w:i w:val="1"/>
                <w:iCs w:val="1"/>
                <w:color w:val="000000"/>
                <w:sz w:val="18"/>
                <w:szCs w:val="18"/>
                <w:shd w:val="clear" w:color="auto" w:fill="F4CCCC"/>
              </w:rPr>
            </w:pPr>
            <w:r w:rsidRPr="473AA730" w:rsidR="77E1CCDC">
              <w:rPr>
                <w:rFonts w:ascii="Krub" w:hAnsi="Krub" w:cs="" w:asciiTheme="minorAscii" w:hAnsiTheme="minorAscii" w:cstheme="minorBidi"/>
                <w:i w:val="1"/>
                <w:iCs w:val="1"/>
                <w:color w:val="000000" w:themeColor="text1"/>
                <w:sz w:val="18"/>
                <w:szCs w:val="18"/>
              </w:rPr>
              <w:t xml:space="preserve">I am happy </w:t>
            </w:r>
            <w:r w:rsidRPr="473AA730" w:rsidR="02724A57">
              <w:rPr>
                <w:rFonts w:ascii="Krub" w:hAnsi="Krub" w:cs="" w:asciiTheme="minorAscii" w:hAnsiTheme="minorAscii" w:cstheme="minorBidi"/>
                <w:i w:val="1"/>
                <w:iCs w:val="1"/>
                <w:color w:val="000000" w:themeColor="text1" w:themeTint="FF" w:themeShade="FF"/>
                <w:sz w:val="18"/>
                <w:szCs w:val="18"/>
              </w:rPr>
              <w:t>for my entry to be made public should Ofwat be subject to</w:t>
            </w:r>
            <w:r w:rsidRPr="473AA730" w:rsidR="77E1CCDC">
              <w:rPr>
                <w:rFonts w:ascii="Krub" w:hAnsi="Krub" w:cs="" w:asciiTheme="minorAscii" w:hAnsiTheme="minorAscii" w:cstheme="minorBidi"/>
                <w:i w:val="1"/>
                <w:iCs w:val="1"/>
                <w:color w:val="000000" w:themeColor="text1" w:themeTint="FF" w:themeShade="FF"/>
                <w:sz w:val="18"/>
                <w:szCs w:val="18"/>
              </w:rPr>
              <w:t xml:space="preserve"> </w:t>
            </w:r>
            <w:r w:rsidRPr="473AA730" w:rsidR="0DF59572">
              <w:rPr>
                <w:rFonts w:ascii="Krub" w:hAnsi="Krub" w:eastAsia="Times New Roman" w:cs="" w:asciiTheme="minorAscii" w:hAnsiTheme="minorAscii" w:cstheme="minorBidi"/>
                <w:i w:val="1"/>
                <w:iCs w:val="1"/>
                <w:sz w:val="18"/>
                <w:szCs w:val="18"/>
              </w:rPr>
              <w:t>a</w:t>
            </w:r>
            <w:r w:rsidRPr="473AA730" w:rsidR="77E1CCDC">
              <w:rPr>
                <w:rFonts w:ascii="Krub" w:hAnsi="Krub" w:eastAsia="Times New Roman" w:cs="" w:asciiTheme="minorAscii" w:hAnsiTheme="minorAscii" w:cstheme="minorBidi"/>
                <w:i w:val="1"/>
                <w:iCs w:val="1"/>
                <w:sz w:val="18"/>
                <w:szCs w:val="18"/>
              </w:rPr>
              <w:t xml:space="preserve"> Freedom of Information request</w:t>
            </w:r>
          </w:p>
          <w:p w:rsidRPr="008A0C29" w:rsidR="006D7272" w:rsidP="473AA730" w:rsidRDefault="77869B9B" w14:paraId="0449F76F" w14:textId="081FEDB2">
            <w:pPr>
              <w:pStyle w:val="ListParagraph"/>
              <w:numPr>
                <w:ilvl w:val="0"/>
                <w:numId w:val="28"/>
              </w:numPr>
              <w:spacing w:before="0" w:after="0" w:line="240" w:lineRule="auto"/>
              <w:textAlignment w:val="baseline"/>
              <w:rPr>
                <w:rFonts w:ascii="Krub" w:hAnsi="Krub" w:eastAsia="Times New Roman" w:cs="" w:asciiTheme="minorAscii" w:hAnsiTheme="minorAscii" w:cstheme="minorBidi"/>
                <w:i w:val="1"/>
                <w:iCs w:val="1"/>
                <w:color w:val="000000"/>
                <w:sz w:val="18"/>
                <w:szCs w:val="18"/>
                <w:shd w:val="clear" w:color="auto" w:fill="F4CCCC"/>
              </w:rPr>
            </w:pPr>
            <w:r w:rsidRPr="473AA730" w:rsidR="7F1266DE">
              <w:rPr>
                <w:rFonts w:ascii="Krub" w:hAnsi="Krub" w:eastAsia="Times New Roman" w:cs="" w:asciiTheme="minorAscii" w:hAnsiTheme="minorAscii" w:cstheme="minorBidi"/>
                <w:i w:val="1"/>
                <w:iCs w:val="1"/>
                <w:color w:val="000000" w:themeColor="text1" w:themeTint="FF" w:themeShade="FF"/>
                <w:sz w:val="18"/>
                <w:szCs w:val="18"/>
              </w:rPr>
              <w:t>I consider the content of my entry confidential</w:t>
            </w:r>
          </w:p>
        </w:tc>
        <w:tc>
          <w:tcPr>
            <w:tcW w:w="2082" w:type="dxa"/>
            <w:tcMar/>
          </w:tcPr>
          <w:p w:rsidRPr="006D7240" w:rsidR="006D7272" w:rsidP="473AA730" w:rsidRDefault="7723C23A" w14:paraId="689BCDC0" w14:textId="77777777">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themeColor="text1"/>
                <w:sz w:val="18"/>
                <w:szCs w:val="18"/>
              </w:rPr>
            </w:pPr>
            <w:r w:rsidRPr="473AA730" w:rsidR="7B3C7CE8">
              <w:rPr>
                <w:rFonts w:ascii="Krub" w:hAnsi="Krub" w:cs="" w:asciiTheme="minorAscii" w:hAnsiTheme="minorAscii" w:cstheme="minorBidi"/>
                <w:i w:val="1"/>
                <w:iCs w:val="1"/>
                <w:color w:val="000000" w:themeColor="text1" w:themeTint="FF" w:themeShade="FF"/>
                <w:sz w:val="18"/>
                <w:szCs w:val="18"/>
              </w:rPr>
              <w:t>Drop down</w:t>
            </w:r>
          </w:p>
          <w:p w:rsidRPr="006D7240" w:rsidR="006D7272" w:rsidP="473AA730" w:rsidRDefault="006D7272" w14:paraId="24A60CD5" w14:textId="45B68FBA">
            <w:pPr>
              <w:pBdr>
                <w:top w:val="nil" w:color="FF000000" w:sz="0" w:space="0"/>
                <w:left w:val="nil" w:color="FF000000" w:sz="0" w:space="0"/>
                <w:bottom w:val="nil" w:color="FF000000" w:sz="0" w:space="0"/>
                <w:right w:val="nil" w:color="FF000000" w:sz="0" w:space="0"/>
                <w:between w:val="nil" w:color="FF000000" w:sz="0" w:space="0"/>
              </w:pBdr>
              <w:spacing w:before="0" w:after="0" w:line="240" w:lineRule="auto"/>
              <w:rPr>
                <w:rFonts w:ascii="Krub" w:hAnsi="Krub" w:cs="" w:asciiTheme="minorAscii" w:hAnsiTheme="minorAscii" w:cstheme="minorBidi"/>
                <w:i w:val="1"/>
                <w:iCs w:val="1"/>
                <w:color w:val="000000" w:themeColor="text1"/>
                <w:sz w:val="18"/>
                <w:szCs w:val="18"/>
              </w:rPr>
            </w:pPr>
          </w:p>
        </w:tc>
      </w:tr>
      <w:tr w:rsidR="5DCFDABA" w:rsidTr="0B652841" w14:paraId="26A7E7FA">
        <w:trPr>
          <w:trHeight w:val="1680"/>
        </w:trPr>
        <w:tc>
          <w:tcPr>
            <w:tcW w:w="1034" w:type="dxa"/>
            <w:vMerge w:val="restart"/>
            <w:shd w:val="clear" w:color="auto" w:fill="88134A"/>
            <w:tcMar/>
          </w:tcPr>
          <w:p w:rsidR="77E0876F" w:rsidP="5DCFDABA" w:rsidRDefault="77E0876F" w14:paraId="20833AFD" w14:textId="3E8B2729">
            <w:pPr>
              <w:pStyle w:val="Normal"/>
              <w:spacing w:line="240" w:lineRule="auto"/>
              <w:rPr>
                <w:rFonts w:ascii="Krub SemiBold" w:hAnsi="Krub SemiBold" w:eastAsia="Krub SemiBold" w:cs="Krub SemiBold"/>
                <w:color w:val="FFFFFF" w:themeColor="background1" w:themeTint="FF" w:themeShade="FF"/>
                <w:sz w:val="18"/>
                <w:szCs w:val="18"/>
              </w:rPr>
            </w:pPr>
            <w:r w:rsidRPr="473AA730" w:rsidR="5E934401">
              <w:rPr>
                <w:rFonts w:ascii="Krub SemiBold" w:hAnsi="Krub SemiBold" w:eastAsia="Krub SemiBold" w:cs="Krub SemiBold"/>
                <w:color w:val="FFFFFF" w:themeColor="background1" w:themeTint="FF" w:themeShade="FF"/>
                <w:sz w:val="18"/>
                <w:szCs w:val="18"/>
              </w:rPr>
              <w:t>D</w:t>
            </w:r>
          </w:p>
        </w:tc>
        <w:tc>
          <w:tcPr>
            <w:tcW w:w="1590" w:type="dxa"/>
            <w:vMerge w:val="restart"/>
            <w:tcMar/>
          </w:tcPr>
          <w:p w:rsidR="77E0876F" w:rsidP="5DCFDABA" w:rsidRDefault="77E0876F" w14:paraId="17C3F98C" w14:textId="5284861C">
            <w:pPr>
              <w:pStyle w:val="Normal"/>
              <w:spacing w:line="240" w:lineRule="auto"/>
              <w:rPr>
                <w:rFonts w:ascii="Krub" w:hAnsi="Krub" w:cs="" w:asciiTheme="minorAscii" w:hAnsiTheme="minorAscii" w:cstheme="minorBidi"/>
                <w:color w:val="000000" w:themeColor="text1" w:themeTint="FF" w:themeShade="FF"/>
                <w:sz w:val="18"/>
                <w:szCs w:val="18"/>
              </w:rPr>
            </w:pPr>
            <w:r w:rsidRPr="473AA730" w:rsidR="5E934401">
              <w:rPr>
                <w:rFonts w:ascii="Krub" w:hAnsi="Krub" w:cs="" w:asciiTheme="minorAscii" w:hAnsiTheme="minorAscii" w:cstheme="minorBidi"/>
                <w:color w:val="000000" w:themeColor="text1" w:themeTint="FF" w:themeShade="FF"/>
                <w:sz w:val="18"/>
                <w:szCs w:val="18"/>
              </w:rPr>
              <w:t>Conflicts of interest entry management</w:t>
            </w:r>
          </w:p>
        </w:tc>
        <w:tc>
          <w:tcPr>
            <w:tcW w:w="480" w:type="dxa"/>
            <w:tcMar/>
          </w:tcPr>
          <w:p w:rsidR="77E0876F" w:rsidP="5DCFDABA" w:rsidRDefault="77E0876F" w14:paraId="6DE8E40F" w14:textId="2B33B2A0">
            <w:pPr>
              <w:pStyle w:val="Normal"/>
              <w:spacing w:line="240" w:lineRule="auto"/>
              <w:rPr>
                <w:rFonts w:ascii="Krub" w:hAnsi="Krub" w:cs="" w:asciiTheme="minorAscii" w:hAnsiTheme="minorAscii" w:cstheme="minorBidi"/>
                <w:color w:val="000000" w:themeColor="text1" w:themeTint="FF" w:themeShade="FF"/>
                <w:sz w:val="18"/>
                <w:szCs w:val="18"/>
              </w:rPr>
            </w:pPr>
            <w:r w:rsidRPr="473AA730" w:rsidR="5E934401">
              <w:rPr>
                <w:rFonts w:ascii="Krub" w:hAnsi="Krub" w:cs="" w:asciiTheme="minorAscii" w:hAnsiTheme="minorAscii" w:cstheme="minorBidi"/>
                <w:color w:val="000000" w:themeColor="text1" w:themeTint="FF" w:themeShade="FF"/>
                <w:sz w:val="18"/>
                <w:szCs w:val="18"/>
              </w:rPr>
              <w:t>i</w:t>
            </w:r>
          </w:p>
        </w:tc>
        <w:tc>
          <w:tcPr>
            <w:tcW w:w="3547" w:type="dxa"/>
            <w:tcMar/>
          </w:tcPr>
          <w:p w:rsidR="77E0876F" w:rsidP="5DCFDABA" w:rsidRDefault="77E0876F" w14:paraId="2A47A799" w14:textId="368274C4">
            <w:pPr>
              <w:pStyle w:val="Normal"/>
              <w:spacing w:line="240" w:lineRule="auto"/>
              <w:rPr>
                <w:rFonts w:ascii="Krub" w:hAnsi="Krub" w:eastAsia="Krub" w:cs="Krub"/>
                <w:noProof w:val="0"/>
                <w:sz w:val="18"/>
                <w:szCs w:val="18"/>
                <w:lang w:val="en-GB"/>
              </w:rPr>
            </w:pPr>
            <w:r w:rsidRPr="473AA730" w:rsidR="5E934401">
              <w:rPr>
                <w:rFonts w:ascii="Krub" w:hAnsi="Krub" w:eastAsia="Krub" w:cs="Krub"/>
                <w:b w:val="1"/>
                <w:bCs w:val="1"/>
                <w:noProof w:val="0"/>
                <w:sz w:val="18"/>
                <w:szCs w:val="18"/>
                <w:lang w:val="en-GB"/>
              </w:rPr>
              <w:t>Conflict Declaration (Ofwat &amp; Delivery Partners):</w:t>
            </w:r>
            <w:r w:rsidRPr="473AA730" w:rsidR="5E934401">
              <w:rPr>
                <w:rFonts w:ascii="Krub" w:hAnsi="Krub" w:eastAsia="Krub" w:cs="Krub"/>
                <w:noProof w:val="0"/>
                <w:sz w:val="18"/>
                <w:szCs w:val="18"/>
                <w:lang w:val="en-GB"/>
              </w:rPr>
              <w:t xml:space="preserve"> Please outline any existing personal or commercial relationship which could give rise to</w:t>
            </w:r>
            <w:r w:rsidRPr="473AA730" w:rsidR="7BF852C5">
              <w:rPr>
                <w:rFonts w:ascii="Krub" w:hAnsi="Krub" w:eastAsia="Krub" w:cs="Krub"/>
                <w:noProof w:val="0"/>
                <w:sz w:val="18"/>
                <w:szCs w:val="18"/>
                <w:lang w:val="en-GB"/>
              </w:rPr>
              <w:t>,</w:t>
            </w:r>
            <w:r w:rsidRPr="473AA730" w:rsidR="5E934401">
              <w:rPr>
                <w:rFonts w:ascii="Krub" w:hAnsi="Krub" w:eastAsia="Krub" w:cs="Krub"/>
                <w:noProof w:val="0"/>
                <w:sz w:val="18"/>
                <w:szCs w:val="18"/>
                <w:lang w:val="en-GB"/>
              </w:rPr>
              <w:t xml:space="preserve"> (or be seen to give rise to)</w:t>
            </w:r>
            <w:r w:rsidRPr="473AA730" w:rsidR="3CCBFE6C">
              <w:rPr>
                <w:rFonts w:ascii="Krub" w:hAnsi="Krub" w:eastAsia="Krub" w:cs="Krub"/>
                <w:noProof w:val="0"/>
                <w:sz w:val="18"/>
                <w:szCs w:val="18"/>
                <w:lang w:val="en-GB"/>
              </w:rPr>
              <w:t>,</w:t>
            </w:r>
            <w:r w:rsidRPr="473AA730" w:rsidR="5E934401">
              <w:rPr>
                <w:rFonts w:ascii="Krub" w:hAnsi="Krub" w:eastAsia="Krub" w:cs="Krub"/>
                <w:noProof w:val="0"/>
                <w:sz w:val="18"/>
                <w:szCs w:val="18"/>
                <w:lang w:val="en-GB"/>
              </w:rPr>
              <w:t xml:space="preserve"> a conflict of interest between your organisation/project team and Ofwat, the Nesta Group, Arup, or Isle Utilities.</w:t>
            </w:r>
          </w:p>
        </w:tc>
        <w:tc>
          <w:tcPr>
            <w:tcW w:w="5818" w:type="dxa"/>
            <w:tcMar/>
          </w:tcPr>
          <w:p w:rsidR="6F5A013E" w:rsidP="473AA730" w:rsidRDefault="6F5A013E" w14:paraId="567975DC" w14:textId="33526085">
            <w:pPr>
              <w:pStyle w:val="Normal"/>
              <w:spacing w:line="240" w:lineRule="auto"/>
              <w:rPr>
                <w:rFonts w:ascii="Krub" w:hAnsi="Krub" w:eastAsia="Times New Roman" w:cs="" w:asciiTheme="minorAscii" w:hAnsiTheme="minorAscii" w:cstheme="minorBidi"/>
                <w:i w:val="1"/>
                <w:iCs w:val="1"/>
                <w:sz w:val="18"/>
                <w:szCs w:val="18"/>
              </w:rPr>
            </w:pPr>
            <w:r w:rsidRPr="473AA730" w:rsidR="787B372D">
              <w:rPr>
                <w:rFonts w:ascii="Krub" w:hAnsi="Krub" w:eastAsia="Times New Roman" w:cs="" w:asciiTheme="minorAscii" w:hAnsiTheme="minorAscii" w:cstheme="minorBidi"/>
                <w:i w:val="1"/>
                <w:iCs w:val="1"/>
                <w:sz w:val="18"/>
                <w:szCs w:val="18"/>
              </w:rPr>
              <w:t xml:space="preserve">This information is being captured to help us manage </w:t>
            </w:r>
            <w:r w:rsidRPr="473AA730" w:rsidR="74C61594">
              <w:rPr>
                <w:rFonts w:ascii="Krub" w:hAnsi="Krub" w:eastAsia="Times New Roman" w:cs="" w:asciiTheme="minorAscii" w:hAnsiTheme="minorAscii" w:cstheme="minorBidi"/>
                <w:i w:val="1"/>
                <w:iCs w:val="1"/>
                <w:sz w:val="18"/>
                <w:szCs w:val="18"/>
              </w:rPr>
              <w:t>c</w:t>
            </w:r>
            <w:r w:rsidRPr="473AA730" w:rsidR="787B372D">
              <w:rPr>
                <w:rFonts w:ascii="Krub" w:hAnsi="Krub" w:eastAsia="Times New Roman" w:cs="" w:asciiTheme="minorAscii" w:hAnsiTheme="minorAscii" w:cstheme="minorBidi"/>
                <w:i w:val="1"/>
                <w:iCs w:val="1"/>
                <w:sz w:val="18"/>
                <w:szCs w:val="18"/>
              </w:rPr>
              <w:t>onflicts of interest and to enable us to effectively assign assessors to entries</w:t>
            </w:r>
            <w:r w:rsidRPr="473AA730" w:rsidR="6AEB889A">
              <w:rPr>
                <w:rFonts w:ascii="Krub" w:hAnsi="Krub" w:eastAsia="Times New Roman" w:cs="" w:asciiTheme="minorAscii" w:hAnsiTheme="minorAscii" w:cstheme="minorBidi"/>
                <w:i w:val="1"/>
                <w:iCs w:val="1"/>
                <w:sz w:val="18"/>
                <w:szCs w:val="18"/>
              </w:rPr>
              <w:t>.</w:t>
            </w:r>
          </w:p>
        </w:tc>
        <w:tc>
          <w:tcPr>
            <w:tcW w:w="2082" w:type="dxa"/>
            <w:tcMar/>
          </w:tcPr>
          <w:p w:rsidR="6F5A013E" w:rsidP="473AA730" w:rsidRDefault="6F5A013E" w14:paraId="370700CA" w14:textId="49CE9E68">
            <w:pPr>
              <w:pStyle w:val="Normal"/>
              <w:spacing w:line="240" w:lineRule="auto"/>
              <w:rPr>
                <w:rFonts w:ascii="Krub" w:hAnsi="Krub" w:cs="" w:asciiTheme="minorAscii" w:hAnsiTheme="minorAscii" w:cstheme="minorBidi"/>
                <w:i w:val="1"/>
                <w:iCs w:val="1"/>
                <w:color w:val="000000" w:themeColor="text1" w:themeTint="FF" w:themeShade="FF"/>
                <w:sz w:val="18"/>
                <w:szCs w:val="18"/>
              </w:rPr>
            </w:pPr>
            <w:r w:rsidRPr="473AA730" w:rsidR="787B372D">
              <w:rPr>
                <w:rFonts w:ascii="Krub" w:hAnsi="Krub" w:cs="" w:asciiTheme="minorAscii" w:hAnsiTheme="minorAscii" w:cstheme="minorBidi"/>
                <w:i w:val="1"/>
                <w:iCs w:val="1"/>
                <w:color w:val="000000" w:themeColor="text1" w:themeTint="FF" w:themeShade="FF"/>
                <w:sz w:val="18"/>
                <w:szCs w:val="18"/>
              </w:rPr>
              <w:t>Free text</w:t>
            </w:r>
          </w:p>
        </w:tc>
      </w:tr>
      <w:tr w:rsidR="5DCFDABA" w:rsidTr="0B652841" w14:paraId="1EEEE9CC">
        <w:trPr>
          <w:trHeight w:val="1680"/>
        </w:trPr>
        <w:tc>
          <w:tcPr>
            <w:tcW w:w="1034" w:type="dxa"/>
            <w:vMerge/>
            <w:tcMar/>
          </w:tcPr>
          <w:p w14:paraId="0BDFF27F"/>
        </w:tc>
        <w:tc>
          <w:tcPr>
            <w:tcW w:w="1590" w:type="dxa"/>
            <w:vMerge/>
            <w:tcMar/>
          </w:tcPr>
          <w:p w14:paraId="27C88A3A"/>
        </w:tc>
        <w:tc>
          <w:tcPr>
            <w:tcW w:w="480" w:type="dxa"/>
            <w:tcMar/>
          </w:tcPr>
          <w:p w:rsidR="77E0876F" w:rsidP="5DCFDABA" w:rsidRDefault="77E0876F" w14:paraId="51B9B343" w14:textId="7E1B31A8">
            <w:pPr>
              <w:pStyle w:val="Normal"/>
              <w:spacing w:line="240" w:lineRule="auto"/>
              <w:rPr>
                <w:rFonts w:ascii="Krub" w:hAnsi="Krub" w:cs="" w:asciiTheme="minorAscii" w:hAnsiTheme="minorAscii" w:cstheme="minorBidi"/>
                <w:color w:val="000000" w:themeColor="text1" w:themeTint="FF" w:themeShade="FF"/>
                <w:sz w:val="18"/>
                <w:szCs w:val="18"/>
              </w:rPr>
            </w:pPr>
            <w:r w:rsidRPr="473AA730" w:rsidR="5E934401">
              <w:rPr>
                <w:rFonts w:ascii="Krub" w:hAnsi="Krub" w:cs="" w:asciiTheme="minorAscii" w:hAnsiTheme="minorAscii" w:cstheme="minorBidi"/>
                <w:color w:val="000000" w:themeColor="text1" w:themeTint="FF" w:themeShade="FF"/>
                <w:sz w:val="18"/>
                <w:szCs w:val="18"/>
              </w:rPr>
              <w:t>ii</w:t>
            </w:r>
          </w:p>
        </w:tc>
        <w:tc>
          <w:tcPr>
            <w:tcW w:w="3547" w:type="dxa"/>
            <w:tcMar/>
          </w:tcPr>
          <w:p w:rsidR="77E0876F" w:rsidP="473AA730" w:rsidRDefault="77E0876F" w14:paraId="2614A96C" w14:textId="1BE4531A">
            <w:pPr>
              <w:pStyle w:val="Normal"/>
              <w:spacing w:line="240" w:lineRule="auto"/>
              <w:rPr>
                <w:rFonts w:ascii="Krub" w:hAnsi="Krub" w:eastAsia="Krub" w:cs="Krub"/>
                <w:noProof w:val="0"/>
                <w:sz w:val="18"/>
                <w:szCs w:val="18"/>
                <w:lang w:val="en-GB"/>
              </w:rPr>
            </w:pPr>
            <w:r w:rsidRPr="473AA730" w:rsidR="5E934401">
              <w:rPr>
                <w:rFonts w:ascii="Krub" w:hAnsi="Krub" w:eastAsia="Krub" w:cs="Krub"/>
                <w:b w:val="1"/>
                <w:bCs w:val="1"/>
                <w:noProof w:val="0"/>
                <w:sz w:val="18"/>
                <w:szCs w:val="18"/>
                <w:lang w:val="en-GB"/>
              </w:rPr>
              <w:t>Sector Relationships:</w:t>
            </w:r>
            <w:r w:rsidRPr="473AA730" w:rsidR="5E934401">
              <w:rPr>
                <w:rFonts w:ascii="Krub" w:hAnsi="Krub" w:eastAsia="Krub" w:cs="Krub"/>
                <w:noProof w:val="0"/>
                <w:sz w:val="18"/>
                <w:szCs w:val="18"/>
                <w:lang w:val="en-GB"/>
              </w:rPr>
              <w:t xml:space="preserve"> Please outline any existing relationships, ongoing discussions</w:t>
            </w:r>
            <w:r w:rsidRPr="473AA730" w:rsidR="68305157">
              <w:rPr>
                <w:rFonts w:ascii="Krub" w:hAnsi="Krub" w:eastAsia="Krub" w:cs="Krub"/>
                <w:noProof w:val="0"/>
                <w:sz w:val="18"/>
                <w:szCs w:val="18"/>
                <w:lang w:val="en-GB"/>
              </w:rPr>
              <w:t>,</w:t>
            </w:r>
            <w:r w:rsidRPr="473AA730" w:rsidR="5E934401">
              <w:rPr>
                <w:rFonts w:ascii="Krub" w:hAnsi="Krub" w:eastAsia="Krub" w:cs="Krub"/>
                <w:noProof w:val="0"/>
                <w:sz w:val="18"/>
                <w:szCs w:val="18"/>
                <w:lang w:val="en-GB"/>
              </w:rPr>
              <w:t xml:space="preserve"> or commercial partnerships between your organisation and any UK Water Company or NAV.</w:t>
            </w:r>
          </w:p>
        </w:tc>
        <w:tc>
          <w:tcPr>
            <w:tcW w:w="5818" w:type="dxa"/>
            <w:tcMar/>
          </w:tcPr>
          <w:p w:rsidR="34811892" w:rsidP="473AA730" w:rsidRDefault="34811892" w14:paraId="5E5A55AF" w14:textId="51FFD210">
            <w:pPr>
              <w:pStyle w:val="Normal"/>
              <w:spacing w:line="240" w:lineRule="auto"/>
              <w:rPr>
                <w:rFonts w:ascii="Krub" w:hAnsi="Krub" w:eastAsia="Times New Roman" w:cs="" w:asciiTheme="minorAscii" w:hAnsiTheme="minorAscii" w:cstheme="minorBidi"/>
                <w:i w:val="1"/>
                <w:iCs w:val="1"/>
                <w:sz w:val="18"/>
                <w:szCs w:val="18"/>
              </w:rPr>
            </w:pPr>
            <w:r w:rsidRPr="473AA730" w:rsidR="0009EF7F">
              <w:rPr>
                <w:rFonts w:ascii="Krub" w:hAnsi="Krub" w:eastAsia="Times New Roman" w:cs="" w:asciiTheme="minorAscii" w:hAnsiTheme="minorAscii" w:cstheme="minorBidi"/>
                <w:i w:val="1"/>
                <w:iCs w:val="1"/>
                <w:sz w:val="18"/>
                <w:szCs w:val="18"/>
              </w:rPr>
              <w:t xml:space="preserve">This information is being captured to help us manage </w:t>
            </w:r>
            <w:r w:rsidRPr="473AA730" w:rsidR="712F4811">
              <w:rPr>
                <w:rFonts w:ascii="Krub" w:hAnsi="Krub" w:eastAsia="Times New Roman" w:cs="" w:asciiTheme="minorAscii" w:hAnsiTheme="minorAscii" w:cstheme="minorBidi"/>
                <w:i w:val="1"/>
                <w:iCs w:val="1"/>
                <w:sz w:val="18"/>
                <w:szCs w:val="18"/>
              </w:rPr>
              <w:t>c</w:t>
            </w:r>
            <w:r w:rsidRPr="473AA730" w:rsidR="0009EF7F">
              <w:rPr>
                <w:rFonts w:ascii="Krub" w:hAnsi="Krub" w:eastAsia="Times New Roman" w:cs="" w:asciiTheme="minorAscii" w:hAnsiTheme="minorAscii" w:cstheme="minorBidi"/>
                <w:i w:val="1"/>
                <w:iCs w:val="1"/>
                <w:sz w:val="18"/>
                <w:szCs w:val="18"/>
              </w:rPr>
              <w:t xml:space="preserve">onflicts of interest and to enable us to effectively assign </w:t>
            </w:r>
            <w:r w:rsidRPr="473AA730" w:rsidR="09757795">
              <w:rPr>
                <w:rFonts w:ascii="Krub" w:hAnsi="Krub" w:eastAsia="Times New Roman" w:cs="" w:asciiTheme="minorAscii" w:hAnsiTheme="minorAscii" w:cstheme="minorBidi"/>
                <w:i w:val="1"/>
                <w:iCs w:val="1"/>
                <w:sz w:val="18"/>
                <w:szCs w:val="18"/>
              </w:rPr>
              <w:t>w</w:t>
            </w:r>
            <w:r w:rsidRPr="473AA730" w:rsidR="0009EF7F">
              <w:rPr>
                <w:rFonts w:ascii="Krub" w:hAnsi="Krub" w:eastAsia="Times New Roman" w:cs="" w:asciiTheme="minorAscii" w:hAnsiTheme="minorAscii" w:cstheme="minorBidi"/>
                <w:i w:val="1"/>
                <w:iCs w:val="1"/>
                <w:sz w:val="18"/>
                <w:szCs w:val="18"/>
              </w:rPr>
              <w:t xml:space="preserve">ater </w:t>
            </w:r>
            <w:r w:rsidRPr="473AA730" w:rsidR="75F8E34B">
              <w:rPr>
                <w:rFonts w:ascii="Krub" w:hAnsi="Krub" w:eastAsia="Times New Roman" w:cs="" w:asciiTheme="minorAscii" w:hAnsiTheme="minorAscii" w:cstheme="minorBidi"/>
                <w:i w:val="1"/>
                <w:iCs w:val="1"/>
                <w:sz w:val="18"/>
                <w:szCs w:val="18"/>
              </w:rPr>
              <w:t>c</w:t>
            </w:r>
            <w:r w:rsidRPr="473AA730" w:rsidR="0009EF7F">
              <w:rPr>
                <w:rFonts w:ascii="Krub" w:hAnsi="Krub" w:eastAsia="Times New Roman" w:cs="" w:asciiTheme="minorAscii" w:hAnsiTheme="minorAscii" w:cstheme="minorBidi"/>
                <w:i w:val="1"/>
                <w:iCs w:val="1"/>
                <w:sz w:val="18"/>
                <w:szCs w:val="18"/>
              </w:rPr>
              <w:t xml:space="preserve">ompany </w:t>
            </w:r>
            <w:r w:rsidRPr="473AA730" w:rsidR="2D7EE388">
              <w:rPr>
                <w:rFonts w:ascii="Krub" w:hAnsi="Krub" w:eastAsia="Times New Roman" w:cs="" w:asciiTheme="minorAscii" w:hAnsiTheme="minorAscii" w:cstheme="minorBidi"/>
                <w:i w:val="1"/>
                <w:iCs w:val="1"/>
                <w:sz w:val="18"/>
                <w:szCs w:val="18"/>
              </w:rPr>
              <w:t>employees</w:t>
            </w:r>
            <w:r w:rsidRPr="473AA730" w:rsidR="4395769B">
              <w:rPr>
                <w:rFonts w:ascii="Krub" w:hAnsi="Krub" w:eastAsia="Times New Roman" w:cs="" w:asciiTheme="minorAscii" w:hAnsiTheme="minorAscii" w:cstheme="minorBidi"/>
                <w:i w:val="1"/>
                <w:iCs w:val="1"/>
                <w:sz w:val="18"/>
                <w:szCs w:val="18"/>
              </w:rPr>
              <w:t>,</w:t>
            </w:r>
            <w:r w:rsidRPr="473AA730" w:rsidR="0009EF7F">
              <w:rPr>
                <w:rFonts w:ascii="Krub" w:hAnsi="Krub" w:eastAsia="Times New Roman" w:cs="" w:asciiTheme="minorAscii" w:hAnsiTheme="minorAscii" w:cstheme="minorBidi"/>
                <w:i w:val="1"/>
                <w:iCs w:val="1"/>
                <w:sz w:val="18"/>
                <w:szCs w:val="18"/>
              </w:rPr>
              <w:t xml:space="preserve"> (mentors and sector reviewers)</w:t>
            </w:r>
            <w:r w:rsidRPr="473AA730" w:rsidR="3D5424F8">
              <w:rPr>
                <w:rFonts w:ascii="Krub" w:hAnsi="Krub" w:eastAsia="Times New Roman" w:cs="" w:asciiTheme="minorAscii" w:hAnsiTheme="minorAscii" w:cstheme="minorBidi"/>
                <w:i w:val="1"/>
                <w:iCs w:val="1"/>
                <w:sz w:val="18"/>
                <w:szCs w:val="18"/>
              </w:rPr>
              <w:t>,</w:t>
            </w:r>
            <w:r w:rsidRPr="473AA730" w:rsidR="0009EF7F">
              <w:rPr>
                <w:rFonts w:ascii="Krub" w:hAnsi="Krub" w:eastAsia="Times New Roman" w:cs="" w:asciiTheme="minorAscii" w:hAnsiTheme="minorAscii" w:cstheme="minorBidi"/>
                <w:i w:val="1"/>
                <w:iCs w:val="1"/>
                <w:sz w:val="18"/>
                <w:szCs w:val="18"/>
              </w:rPr>
              <w:t xml:space="preserve"> to entries.</w:t>
            </w:r>
          </w:p>
        </w:tc>
        <w:tc>
          <w:tcPr>
            <w:tcW w:w="2082" w:type="dxa"/>
            <w:tcMar/>
          </w:tcPr>
          <w:p w:rsidR="71FBA9D3" w:rsidP="473AA730" w:rsidRDefault="71FBA9D3" w14:paraId="4A1178B3" w14:textId="4A28C226">
            <w:pPr>
              <w:pStyle w:val="Normal"/>
              <w:spacing w:line="240" w:lineRule="auto"/>
              <w:rPr>
                <w:rFonts w:ascii="Krub" w:hAnsi="Krub" w:cs="" w:asciiTheme="minorAscii" w:hAnsiTheme="minorAscii" w:cstheme="minorBidi"/>
                <w:i w:val="1"/>
                <w:iCs w:val="1"/>
                <w:color w:val="000000" w:themeColor="text1" w:themeTint="FF" w:themeShade="FF"/>
                <w:sz w:val="18"/>
                <w:szCs w:val="18"/>
              </w:rPr>
            </w:pPr>
            <w:r w:rsidRPr="473AA730" w:rsidR="44C6DC78">
              <w:rPr>
                <w:rFonts w:ascii="Krub" w:hAnsi="Krub" w:cs="" w:asciiTheme="minorAscii" w:hAnsiTheme="minorAscii" w:cstheme="minorBidi"/>
                <w:i w:val="1"/>
                <w:iCs w:val="1"/>
                <w:color w:val="000000" w:themeColor="text1" w:themeTint="FF" w:themeShade="FF"/>
                <w:sz w:val="18"/>
                <w:szCs w:val="18"/>
              </w:rPr>
              <w:t>Free text</w:t>
            </w:r>
          </w:p>
        </w:tc>
      </w:tr>
    </w:tbl>
    <w:p w:rsidR="0FAC6DC5" w:rsidRDefault="0FAC6DC5" w14:paraId="066E65D7" w14:textId="101F72BA"/>
    <w:p w:rsidR="00FB7802" w:rsidP="49836E21" w:rsidRDefault="00FB7802" w14:paraId="106016E0" w14:textId="77777777">
      <w:pPr>
        <w:pStyle w:val="Heading3"/>
        <w:spacing w:line="276" w:lineRule="auto"/>
        <w:rPr>
          <w:color w:val="88134A"/>
          <w:highlight w:val="yellow"/>
        </w:rPr>
      </w:pPr>
    </w:p>
    <w:p w:rsidR="00FB7802" w:rsidRDefault="00FB7802" w14:paraId="1055E4C4" w14:textId="77777777">
      <w:pPr>
        <w:spacing w:before="0" w:after="0"/>
        <w:rPr>
          <w:rFonts w:ascii="Krub SemiBold" w:hAnsi="Krub SemiBold"/>
          <w:bCs/>
          <w:color w:val="88134A"/>
          <w:sz w:val="24"/>
          <w:szCs w:val="22"/>
          <w:highlight w:val="yellow"/>
        </w:rPr>
      </w:pPr>
      <w:r>
        <w:rPr>
          <w:color w:val="88134A"/>
          <w:highlight w:val="yellow"/>
        </w:rPr>
        <w:br w:type="page"/>
      </w:r>
    </w:p>
    <w:p w:rsidRPr="00ED6F5F" w:rsidR="006F3A20" w:rsidP="78EFEBC2" w:rsidRDefault="509BA5E2" w14:paraId="5F993B53" w14:textId="1C26EAE9">
      <w:pPr>
        <w:pStyle w:val="Heading3"/>
        <w:spacing w:line="276" w:lineRule="auto"/>
        <w:rPr>
          <w:color w:val="6B001B" w:themeColor="accent6" w:themeShade="80"/>
        </w:rPr>
      </w:pPr>
      <w:bookmarkStart w:name="_Toc1666444949" w:id="643493478"/>
      <w:r w:rsidRPr="6DB28721" w:rsidR="602DE5DC">
        <w:rPr>
          <w:color w:val="6B001B" w:themeColor="accent6" w:themeTint="FF" w:themeShade="80"/>
        </w:rPr>
        <w:t xml:space="preserve">Entry Form </w:t>
      </w:r>
      <w:r w:rsidRPr="6DB28721" w:rsidR="03FAF3DC">
        <w:rPr>
          <w:color w:val="6B001B" w:themeColor="accent6" w:themeTint="FF" w:themeShade="80"/>
        </w:rPr>
        <w:t>–</w:t>
      </w:r>
      <w:r w:rsidRPr="6DB28721" w:rsidR="602DE5DC">
        <w:rPr>
          <w:color w:val="6B001B" w:themeColor="accent6" w:themeTint="FF" w:themeShade="80"/>
        </w:rPr>
        <w:t xml:space="preserve"> </w:t>
      </w:r>
      <w:r w:rsidRPr="6DB28721" w:rsidR="03FAF3DC">
        <w:rPr>
          <w:color w:val="6B001B" w:themeColor="accent6" w:themeTint="FF" w:themeShade="80"/>
        </w:rPr>
        <w:t>Assessed Questions (visible to assessors)</w:t>
      </w:r>
      <w:bookmarkEnd w:id="643493478"/>
    </w:p>
    <w:p w:rsidR="006F3A20" w:rsidRDefault="00A114F6" w14:paraId="5F993B54" w14:textId="77777777">
      <w:pPr>
        <w:pStyle w:val="Heading4"/>
      </w:pPr>
      <w:bookmarkStart w:name="_Toc780342999" w:id="665629279"/>
      <w:r w:rsidR="1B8E3231">
        <w:rPr/>
        <w:t>General Questions - not scored.</w:t>
      </w:r>
      <w:bookmarkEnd w:id="665629279"/>
      <w:r w:rsidR="1B8E3231">
        <w:rPr/>
        <w:t xml:space="preserve"> </w:t>
      </w:r>
    </w:p>
    <w:p w:rsidR="006F3A20" w:rsidRDefault="006F3A20" w14:paraId="5F993B55" w14:textId="77777777">
      <w:pPr>
        <w:spacing w:before="0" w:after="0"/>
      </w:pPr>
    </w:p>
    <w:p w:rsidR="2ABE2A45" w:rsidP="0B652841" w:rsidRDefault="2ABE2A45" w14:paraId="2EE867F7" w14:textId="1B1A84ED">
      <w:pPr>
        <w:spacing w:before="0" w:after="0"/>
      </w:pPr>
      <w:r w:rsidR="2ABE2A45">
        <w:rPr/>
        <w:t xml:space="preserve">These are part of what we consider the 'Assessed Questions'. These questions do not relate to specific assessment criteria and will not be directly </w:t>
      </w:r>
      <w:r w:rsidR="2ABE2A45">
        <w:rPr/>
        <w:t>scored but</w:t>
      </w:r>
      <w:r w:rsidR="2ABE2A45">
        <w:rPr/>
        <w:t xml:space="preserve"> will be used to aid the understanding of our assessors and sector reviewers when assessing your entry.</w:t>
      </w:r>
    </w:p>
    <w:p w:rsidR="006F3A20" w:rsidRDefault="006F3A20" w14:paraId="5F993B57" w14:textId="77777777">
      <w:pPr>
        <w:spacing w:before="0" w:after="0"/>
      </w:pPr>
    </w:p>
    <w:tbl>
      <w:tblPr>
        <w:tblW w:w="14445"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CellMar>
          <w:left w:w="57" w:type="dxa"/>
          <w:right w:w="57" w:type="dxa"/>
        </w:tblCellMar>
        <w:tblLook w:val="0620" w:firstRow="1" w:lastRow="0" w:firstColumn="0" w:lastColumn="0" w:noHBand="1" w:noVBand="1"/>
      </w:tblPr>
      <w:tblGrid>
        <w:gridCol w:w="840"/>
        <w:gridCol w:w="2940"/>
        <w:gridCol w:w="6705"/>
        <w:gridCol w:w="3960"/>
      </w:tblGrid>
      <w:tr w:rsidR="006F3A20" w:rsidTr="0B652841" w14:paraId="5F993B5C" w14:textId="77777777">
        <w:trPr>
          <w:trHeight w:val="300"/>
        </w:trPr>
        <w:tc>
          <w:tcPr>
            <w:tcW w:w="840" w:type="dxa"/>
            <w:shd w:val="clear" w:color="auto" w:fill="88134A"/>
            <w:tcMar/>
          </w:tcPr>
          <w:p w:rsidR="006F3A20" w:rsidRDefault="00A114F6" w14:paraId="5F993B58" w14:textId="77777777">
            <w:pPr>
              <w:spacing w:before="0" w:after="160"/>
              <w:rPr>
                <w:rFonts w:ascii="Krub SemiBold" w:hAnsi="Krub SemiBold" w:eastAsia="Krub SemiBold" w:cs="Krub SemiBold"/>
                <w:color w:val="FFFFFF"/>
              </w:rPr>
            </w:pPr>
            <w:r>
              <w:rPr>
                <w:rFonts w:ascii="Krub SemiBold" w:hAnsi="Krub SemiBold" w:eastAsia="Krub SemiBold" w:cs="Krub SemiBold"/>
                <w:color w:val="FFFFFF"/>
                <w:sz w:val="18"/>
                <w:szCs w:val="18"/>
              </w:rPr>
              <w:t>#</w:t>
            </w:r>
          </w:p>
        </w:tc>
        <w:tc>
          <w:tcPr>
            <w:tcW w:w="2940" w:type="dxa"/>
            <w:shd w:val="clear" w:color="auto" w:fill="88134A"/>
            <w:tcMar/>
          </w:tcPr>
          <w:p w:rsidR="006F3A20" w:rsidRDefault="00A114F6" w14:paraId="5F993B59" w14:textId="77777777">
            <w:pPr>
              <w:spacing w:before="0" w:after="160"/>
              <w:rPr>
                <w:rFonts w:ascii="Krub SemiBold" w:hAnsi="Krub SemiBold" w:eastAsia="Krub SemiBold" w:cs="Krub SemiBold"/>
                <w:color w:val="FFFFFF"/>
              </w:rPr>
            </w:pPr>
            <w:r>
              <w:rPr>
                <w:rFonts w:ascii="Krub SemiBold" w:hAnsi="Krub SemiBold" w:eastAsia="Krub SemiBold" w:cs="Krub SemiBold"/>
                <w:color w:val="FFFFFF"/>
                <w:sz w:val="18"/>
                <w:szCs w:val="18"/>
              </w:rPr>
              <w:t>Question</w:t>
            </w:r>
          </w:p>
        </w:tc>
        <w:tc>
          <w:tcPr>
            <w:tcW w:w="6705" w:type="dxa"/>
            <w:shd w:val="clear" w:color="auto" w:fill="88134A"/>
            <w:tcMar/>
          </w:tcPr>
          <w:p w:rsidR="006F3A20" w:rsidRDefault="00A114F6" w14:paraId="5F993B5A" w14:textId="77777777">
            <w:pPr>
              <w:spacing w:before="0" w:after="160"/>
              <w:rPr>
                <w:rFonts w:ascii="Krub SemiBold" w:hAnsi="Krub SemiBold" w:eastAsia="Krub SemiBold" w:cs="Krub SemiBold"/>
                <w:color w:val="FFFFFF"/>
              </w:rPr>
            </w:pPr>
            <w:r>
              <w:rPr>
                <w:rFonts w:ascii="Krub SemiBold" w:hAnsi="Krub SemiBold" w:eastAsia="Krub SemiBold" w:cs="Krub SemiBold"/>
                <w:color w:val="FFFFFF"/>
                <w:sz w:val="18"/>
                <w:szCs w:val="18"/>
              </w:rPr>
              <w:t>Question Guidance</w:t>
            </w:r>
          </w:p>
        </w:tc>
        <w:tc>
          <w:tcPr>
            <w:tcW w:w="3960" w:type="dxa"/>
            <w:shd w:val="clear" w:color="auto" w:fill="88134A"/>
            <w:tcMar/>
          </w:tcPr>
          <w:p w:rsidR="006F3A20" w:rsidRDefault="00A114F6" w14:paraId="5F993B5B" w14:textId="77777777">
            <w:pPr>
              <w:spacing w:before="0" w:after="160"/>
              <w:rPr>
                <w:rFonts w:ascii="Krub SemiBold" w:hAnsi="Krub SemiBold" w:eastAsia="Krub SemiBold" w:cs="Krub SemiBold"/>
                <w:color w:val="FFFFFF"/>
              </w:rPr>
            </w:pPr>
            <w:r>
              <w:rPr>
                <w:rFonts w:ascii="Krub SemiBold" w:hAnsi="Krub SemiBold" w:eastAsia="Krub SemiBold" w:cs="Krub SemiBold"/>
                <w:color w:val="FFFFFF"/>
                <w:sz w:val="18"/>
                <w:szCs w:val="18"/>
              </w:rPr>
              <w:t>Answer</w:t>
            </w:r>
          </w:p>
        </w:tc>
      </w:tr>
      <w:tr w:rsidR="006F3A20" w:rsidTr="0B652841" w14:paraId="5F993B61" w14:textId="77777777">
        <w:trPr>
          <w:trHeight w:val="300"/>
        </w:trPr>
        <w:tc>
          <w:tcPr>
            <w:tcW w:w="840" w:type="dxa"/>
            <w:tcMar/>
          </w:tcPr>
          <w:p w:rsidRPr="008E5F8F" w:rsidR="006F3A20" w:rsidRDefault="00A114F6" w14:paraId="5F993B5D" w14:textId="77777777">
            <w:pPr>
              <w:spacing w:before="0" w:after="160"/>
              <w:rPr>
                <w:color w:val="000000"/>
                <w:sz w:val="18"/>
                <w:szCs w:val="18"/>
              </w:rPr>
            </w:pPr>
            <w:r w:rsidRPr="008E5F8F">
              <w:rPr>
                <w:color w:val="000000"/>
                <w:sz w:val="18"/>
                <w:szCs w:val="18"/>
              </w:rPr>
              <w:t>0.1</w:t>
            </w:r>
          </w:p>
        </w:tc>
        <w:tc>
          <w:tcPr>
            <w:tcW w:w="2940" w:type="dxa"/>
            <w:tcMar/>
          </w:tcPr>
          <w:p w:rsidRPr="008E5F8F" w:rsidR="006F3A20" w:rsidP="473AA730" w:rsidRDefault="1756D6AE" w14:paraId="5F993B5E" w14:textId="17669D19">
            <w:pPr>
              <w:spacing w:before="0" w:after="160"/>
              <w:rPr>
                <w:rFonts w:ascii="Krub" w:hAnsi="Krub" w:cs="" w:asciiTheme="minorAscii" w:hAnsiTheme="minorAscii" w:cstheme="minorBidi"/>
                <w:color w:val="000000"/>
                <w:sz w:val="18"/>
                <w:szCs w:val="18"/>
              </w:rPr>
            </w:pPr>
            <w:r w:rsidRPr="473AA730" w:rsidR="1FE23E8E">
              <w:rPr>
                <w:color w:val="000000" w:themeColor="text1" w:themeTint="FF" w:themeShade="FF"/>
                <w:sz w:val="18"/>
                <w:szCs w:val="18"/>
              </w:rPr>
              <w:t xml:space="preserve">Entry </w:t>
            </w:r>
            <w:r w:rsidRPr="473AA730" w:rsidR="1FE23E8E">
              <w:rPr>
                <w:color w:val="000000" w:themeColor="text1" w:themeTint="FF" w:themeShade="FF"/>
                <w:sz w:val="18"/>
                <w:szCs w:val="18"/>
              </w:rPr>
              <w:t>title</w:t>
            </w:r>
            <w:r w:rsidRPr="473AA730" w:rsidR="138C8496">
              <w:rPr>
                <w:color w:val="000000" w:themeColor="text1" w:themeTint="FF" w:themeShade="FF"/>
                <w:sz w:val="18"/>
                <w:szCs w:val="18"/>
              </w:rPr>
              <w:t xml:space="preserve"> </w:t>
            </w:r>
            <w:r w:rsidRPr="473AA730" w:rsidR="7B423226">
              <w:rPr>
                <w:color w:val="000000" w:themeColor="text1" w:themeTint="FF" w:themeShade="FF"/>
                <w:sz w:val="18"/>
                <w:szCs w:val="18"/>
              </w:rPr>
              <w:t xml:space="preserve"> </w:t>
            </w:r>
          </w:p>
        </w:tc>
        <w:tc>
          <w:tcPr>
            <w:tcW w:w="6705" w:type="dxa"/>
            <w:tcMar/>
          </w:tcPr>
          <w:p w:rsidRPr="008E5F8F" w:rsidR="006F3A20" w:rsidRDefault="00A114F6" w14:paraId="5F993B5F" w14:textId="77777777">
            <w:pPr>
              <w:spacing w:before="0" w:after="160"/>
              <w:rPr>
                <w:i/>
                <w:iCs/>
                <w:color w:val="000000"/>
                <w:sz w:val="18"/>
                <w:szCs w:val="18"/>
              </w:rPr>
            </w:pPr>
            <w:r w:rsidRPr="008E5F8F">
              <w:rPr>
                <w:i/>
                <w:iCs/>
                <w:color w:val="000000"/>
                <w:sz w:val="18"/>
                <w:szCs w:val="18"/>
              </w:rPr>
              <w:t>Please include a short, unique and descriptive name to reference your entry.</w:t>
            </w:r>
          </w:p>
        </w:tc>
        <w:tc>
          <w:tcPr>
            <w:tcW w:w="3960" w:type="dxa"/>
            <w:tcMar/>
          </w:tcPr>
          <w:p w:rsidRPr="008E5F8F" w:rsidR="006F3A20" w:rsidP="3288FBB8" w:rsidRDefault="772D5EC8" w14:paraId="5F993B60" w14:textId="072DBC7C">
            <w:pPr>
              <w:spacing w:before="0" w:after="160"/>
              <w:rPr>
                <w:i w:val="1"/>
                <w:iCs w:val="1"/>
                <w:color w:val="000000"/>
                <w:sz w:val="18"/>
                <w:szCs w:val="18"/>
              </w:rPr>
            </w:pPr>
            <w:r w:rsidRPr="3288FBB8" w:rsidR="13A4A6AD">
              <w:rPr>
                <w:i w:val="1"/>
                <w:iCs w:val="1"/>
                <w:color w:val="000000" w:themeColor="text1" w:themeTint="FF" w:themeShade="FF"/>
                <w:sz w:val="18"/>
                <w:szCs w:val="18"/>
              </w:rPr>
              <w:t>M</w:t>
            </w:r>
            <w:r w:rsidRPr="3288FBB8" w:rsidR="13A4A6AD">
              <w:rPr>
                <w:i w:val="1"/>
                <w:iCs w:val="1"/>
                <w:color w:val="000000" w:themeColor="text1" w:themeTint="FF" w:themeShade="FF"/>
                <w:sz w:val="18"/>
                <w:szCs w:val="18"/>
              </w:rPr>
              <w:t xml:space="preserve">aximum </w:t>
            </w:r>
            <w:r w:rsidRPr="3288FBB8" w:rsidR="7E8F609D">
              <w:rPr>
                <w:i w:val="1"/>
                <w:iCs w:val="1"/>
                <w:color w:val="000000" w:themeColor="text1" w:themeTint="FF" w:themeShade="FF"/>
                <w:sz w:val="18"/>
                <w:szCs w:val="18"/>
              </w:rPr>
              <w:t>10</w:t>
            </w:r>
            <w:r w:rsidRPr="3288FBB8" w:rsidR="7E8F609D">
              <w:rPr>
                <w:i w:val="1"/>
                <w:iCs w:val="1"/>
                <w:color w:val="000000" w:themeColor="text1" w:themeTint="FF" w:themeShade="FF"/>
                <w:sz w:val="18"/>
                <w:szCs w:val="18"/>
              </w:rPr>
              <w:t>-word</w:t>
            </w:r>
            <w:r w:rsidRPr="3288FBB8" w:rsidR="13A4A6AD">
              <w:rPr>
                <w:i w:val="1"/>
                <w:iCs w:val="1"/>
                <w:color w:val="000000" w:themeColor="text1" w:themeTint="FF" w:themeShade="FF"/>
                <w:sz w:val="18"/>
                <w:szCs w:val="18"/>
              </w:rPr>
              <w:t xml:space="preserve"> limit</w:t>
            </w:r>
          </w:p>
        </w:tc>
      </w:tr>
      <w:tr w:rsidR="006F3A20" w:rsidTr="0B652841" w14:paraId="5F993B66" w14:textId="77777777">
        <w:trPr>
          <w:trHeight w:val="300"/>
        </w:trPr>
        <w:tc>
          <w:tcPr>
            <w:tcW w:w="840" w:type="dxa"/>
            <w:tcMar/>
          </w:tcPr>
          <w:p w:rsidRPr="008E5F8F" w:rsidR="006F3A20" w:rsidRDefault="00A114F6" w14:paraId="5F993B62" w14:textId="77777777">
            <w:pPr>
              <w:spacing w:before="0" w:after="160"/>
              <w:rPr>
                <w:color w:val="000000"/>
                <w:sz w:val="18"/>
                <w:szCs w:val="18"/>
              </w:rPr>
            </w:pPr>
            <w:r w:rsidRPr="008E5F8F">
              <w:rPr>
                <w:color w:val="000000"/>
                <w:sz w:val="18"/>
                <w:szCs w:val="18"/>
              </w:rPr>
              <w:t>0.2</w:t>
            </w:r>
          </w:p>
        </w:tc>
        <w:tc>
          <w:tcPr>
            <w:tcW w:w="2940" w:type="dxa"/>
            <w:tcMar/>
          </w:tcPr>
          <w:p w:rsidRPr="008E5F8F" w:rsidR="006F3A20" w:rsidP="473AA730" w:rsidRDefault="1756D6AE" w14:paraId="5F993B63" w14:textId="3170FF6E">
            <w:pPr>
              <w:spacing w:before="0" w:after="160"/>
              <w:rPr>
                <w:rFonts w:ascii="Krub" w:hAnsi="Krub" w:cs="" w:asciiTheme="minorAscii" w:hAnsiTheme="minorAscii" w:cstheme="minorBidi"/>
                <w:color w:val="000000"/>
                <w:sz w:val="18"/>
                <w:szCs w:val="18"/>
              </w:rPr>
            </w:pPr>
            <w:r w:rsidRPr="473AA730" w:rsidR="1FE23E8E">
              <w:rPr>
                <w:color w:val="000000" w:themeColor="text1" w:themeTint="FF" w:themeShade="FF"/>
                <w:sz w:val="18"/>
                <w:szCs w:val="18"/>
              </w:rPr>
              <w:t>Entry description</w:t>
            </w:r>
            <w:r w:rsidRPr="473AA730" w:rsidR="42DB748E">
              <w:rPr>
                <w:color w:val="000000" w:themeColor="text1" w:themeTint="FF" w:themeShade="FF"/>
                <w:sz w:val="18"/>
                <w:szCs w:val="18"/>
              </w:rPr>
              <w:t xml:space="preserve"> </w:t>
            </w:r>
          </w:p>
        </w:tc>
        <w:tc>
          <w:tcPr>
            <w:tcW w:w="6705" w:type="dxa"/>
            <w:tcMar/>
          </w:tcPr>
          <w:p w:rsidRPr="008E5F8F" w:rsidR="006F3A20" w:rsidRDefault="00A114F6" w14:paraId="5F993B64" w14:textId="77777777">
            <w:pPr>
              <w:spacing w:before="0" w:after="160"/>
              <w:rPr>
                <w:i/>
                <w:iCs/>
                <w:color w:val="000000"/>
                <w:sz w:val="18"/>
                <w:szCs w:val="18"/>
              </w:rPr>
            </w:pPr>
            <w:r w:rsidRPr="008E5F8F">
              <w:rPr>
                <w:i/>
                <w:iCs/>
                <w:color w:val="000000"/>
                <w:sz w:val="18"/>
                <w:szCs w:val="18"/>
              </w:rPr>
              <w:t>Please provide a concise summary of your entry in jargon-free, plain English. This may be used in public-facing communications if the entry is successful, and should help a customer-facing audience understand what you propose to do and the benefits you hope to deliver</w:t>
            </w:r>
          </w:p>
        </w:tc>
        <w:tc>
          <w:tcPr>
            <w:tcW w:w="3960" w:type="dxa"/>
            <w:tcMar/>
          </w:tcPr>
          <w:p w:rsidRPr="008E5F8F" w:rsidR="006F3A20" w:rsidRDefault="0AC0A920" w14:paraId="5F993B65" w14:textId="5057B0E2">
            <w:pPr>
              <w:spacing w:before="0" w:after="160"/>
              <w:rPr>
                <w:i/>
                <w:iCs/>
                <w:color w:val="000000"/>
                <w:sz w:val="18"/>
                <w:szCs w:val="18"/>
              </w:rPr>
            </w:pPr>
            <w:r w:rsidRPr="008E5F8F">
              <w:rPr>
                <w:i/>
                <w:iCs/>
                <w:color w:val="000000" w:themeColor="text1"/>
                <w:sz w:val="18"/>
                <w:szCs w:val="18"/>
              </w:rPr>
              <w:t xml:space="preserve">Please note this question has a </w:t>
            </w:r>
            <w:r w:rsidRPr="008E5F8F" w:rsidR="6F965578">
              <w:rPr>
                <w:i/>
                <w:iCs/>
                <w:color w:val="000000" w:themeColor="text1"/>
                <w:sz w:val="18"/>
                <w:szCs w:val="18"/>
              </w:rPr>
              <w:t>100-word</w:t>
            </w:r>
            <w:r w:rsidRPr="008E5F8F">
              <w:rPr>
                <w:i/>
                <w:iCs/>
                <w:color w:val="000000" w:themeColor="text1"/>
                <w:sz w:val="18"/>
                <w:szCs w:val="18"/>
              </w:rPr>
              <w:t xml:space="preserve"> limit.</w:t>
            </w:r>
          </w:p>
        </w:tc>
      </w:tr>
      <w:tr w:rsidR="78AF31FB" w:rsidTr="0B652841" w14:paraId="7CFDF65A">
        <w:trPr>
          <w:trHeight w:val="300"/>
        </w:trPr>
        <w:tc>
          <w:tcPr>
            <w:tcW w:w="840" w:type="dxa"/>
            <w:tcMar/>
          </w:tcPr>
          <w:p w:rsidR="78AF31FB" w:rsidP="78AF31FB" w:rsidRDefault="78AF31FB" w14:paraId="29FB282D" w14:textId="1638E50E">
            <w:pPr>
              <w:pStyle w:val="Normal"/>
              <w:rPr>
                <w:color w:val="000000" w:themeColor="text1" w:themeTint="FF" w:themeShade="FF"/>
                <w:sz w:val="18"/>
                <w:szCs w:val="18"/>
              </w:rPr>
            </w:pPr>
            <w:r w:rsidRPr="3288FBB8" w:rsidR="38402112">
              <w:rPr>
                <w:color w:val="000000" w:themeColor="text1" w:themeTint="FF" w:themeShade="FF"/>
                <w:sz w:val="18"/>
                <w:szCs w:val="18"/>
              </w:rPr>
              <w:t>0.3</w:t>
            </w:r>
          </w:p>
        </w:tc>
        <w:tc>
          <w:tcPr>
            <w:tcW w:w="2940" w:type="dxa"/>
            <w:tcMar/>
          </w:tcPr>
          <w:p w:rsidR="38402112" w:rsidP="473AA730" w:rsidRDefault="38402112" w14:paraId="520460D8" w14:textId="27C01F17">
            <w:pPr>
              <w:rPr>
                <w:b w:val="0"/>
                <w:bCs w:val="0"/>
                <w:sz w:val="18"/>
                <w:szCs w:val="18"/>
              </w:rPr>
            </w:pPr>
            <w:r w:rsidRPr="473AA730" w:rsidR="1D547750">
              <w:rPr>
                <w:b w:val="0"/>
                <w:bCs w:val="0"/>
                <w:sz w:val="18"/>
                <w:szCs w:val="18"/>
              </w:rPr>
              <w:t>Please confirm how much funding you are requesting for the Finalists stage (up to £100,000) of the Water Discovery Challenge?</w:t>
            </w:r>
          </w:p>
        </w:tc>
        <w:tc>
          <w:tcPr>
            <w:tcW w:w="6705" w:type="dxa"/>
            <w:tcMar/>
          </w:tcPr>
          <w:p w:rsidR="38402112" w:rsidP="17431CCE" w:rsidRDefault="38402112" w14:paraId="6A5C599A" w14:textId="2AE9B326">
            <w:pPr>
              <w:pStyle w:val="Normal"/>
              <w:rPr>
                <w:i w:val="1"/>
                <w:iCs w:val="1"/>
                <w:color w:val="000000" w:themeColor="text1" w:themeTint="FF" w:themeShade="FF"/>
                <w:sz w:val="18"/>
                <w:szCs w:val="18"/>
              </w:rPr>
            </w:pPr>
            <w:r w:rsidRPr="17431CCE" w:rsidR="26CD49EC">
              <w:rPr>
                <w:i w:val="1"/>
                <w:iCs w:val="1"/>
                <w:color w:val="000000" w:themeColor="text1" w:themeTint="FF" w:themeShade="FF"/>
                <w:sz w:val="18"/>
                <w:szCs w:val="18"/>
              </w:rPr>
              <w:t>Entrants can request up to £100,00</w:t>
            </w:r>
            <w:r w:rsidRPr="17431CCE" w:rsidR="26CD49EC">
              <w:rPr>
                <w:i w:val="1"/>
                <w:iCs w:val="1"/>
                <w:color w:val="000000" w:themeColor="text1" w:themeTint="FF" w:themeShade="FF"/>
                <w:sz w:val="18"/>
                <w:szCs w:val="18"/>
              </w:rPr>
              <w:t>0</w:t>
            </w:r>
            <w:r w:rsidRPr="17431CCE" w:rsidR="26CD49EC">
              <w:rPr>
                <w:i w:val="1"/>
                <w:iCs w:val="1"/>
                <w:color w:val="000000" w:themeColor="text1" w:themeTint="FF" w:themeShade="FF"/>
                <w:sz w:val="18"/>
                <w:szCs w:val="18"/>
              </w:rPr>
              <w:t xml:space="preserve"> for the Finalist Stage. </w:t>
            </w:r>
            <w:r w:rsidRPr="17431CCE" w:rsidR="54A0DFAA">
              <w:rPr>
                <w:i w:val="1"/>
                <w:iCs w:val="1"/>
                <w:color w:val="000000" w:themeColor="text1" w:themeTint="FF" w:themeShade="FF"/>
                <w:sz w:val="18"/>
                <w:szCs w:val="18"/>
              </w:rPr>
              <w:t>The budget</w:t>
            </w:r>
            <w:r w:rsidRPr="17431CCE" w:rsidR="26CD49EC">
              <w:rPr>
                <w:i w:val="1"/>
                <w:iCs w:val="1"/>
                <w:color w:val="000000" w:themeColor="text1" w:themeTint="FF" w:themeShade="FF"/>
                <w:sz w:val="18"/>
                <w:szCs w:val="18"/>
              </w:rPr>
              <w:t xml:space="preserve"> </w:t>
            </w:r>
            <w:r w:rsidRPr="17431CCE" w:rsidR="26CD49EC">
              <w:rPr>
                <w:i w:val="1"/>
                <w:iCs w:val="1"/>
                <w:color w:val="000000" w:themeColor="text1" w:themeTint="FF" w:themeShade="FF"/>
                <w:sz w:val="18"/>
                <w:szCs w:val="18"/>
              </w:rPr>
              <w:t xml:space="preserve">must be committed </w:t>
            </w:r>
            <w:r w:rsidRPr="17431CCE" w:rsidR="12D96348">
              <w:rPr>
                <w:i w:val="1"/>
                <w:iCs w:val="1"/>
                <w:color w:val="000000" w:themeColor="text1" w:themeTint="FF" w:themeShade="FF"/>
                <w:sz w:val="18"/>
                <w:szCs w:val="18"/>
              </w:rPr>
              <w:t xml:space="preserve">in full </w:t>
            </w:r>
            <w:r w:rsidRPr="17431CCE" w:rsidR="26CD49EC">
              <w:rPr>
                <w:i w:val="1"/>
                <w:iCs w:val="1"/>
                <w:color w:val="000000" w:themeColor="text1" w:themeTint="FF" w:themeShade="FF"/>
                <w:sz w:val="18"/>
                <w:szCs w:val="18"/>
              </w:rPr>
              <w:t>by the end of the Finalist phase</w:t>
            </w:r>
            <w:r w:rsidRPr="17431CCE" w:rsidR="57A892AD">
              <w:rPr>
                <w:i w:val="1"/>
                <w:iCs w:val="1"/>
                <w:color w:val="000000" w:themeColor="text1" w:themeTint="FF" w:themeShade="FF"/>
                <w:sz w:val="18"/>
                <w:szCs w:val="18"/>
              </w:rPr>
              <w:t>,</w:t>
            </w:r>
            <w:r w:rsidRPr="17431CCE" w:rsidR="26CD49EC">
              <w:rPr>
                <w:i w:val="1"/>
                <w:iCs w:val="1"/>
                <w:color w:val="000000" w:themeColor="text1" w:themeTint="FF" w:themeShade="FF"/>
                <w:sz w:val="18"/>
                <w:szCs w:val="18"/>
              </w:rPr>
              <w:t xml:space="preserve"> which is </w:t>
            </w:r>
            <w:r w:rsidRPr="17431CCE" w:rsidR="26CD49EC">
              <w:rPr>
                <w:i w:val="1"/>
                <w:iCs w:val="1"/>
                <w:color w:val="000000" w:themeColor="text1" w:themeTint="FF" w:themeShade="FF"/>
                <w:sz w:val="18"/>
                <w:szCs w:val="18"/>
              </w:rPr>
              <w:t>approximately a</w:t>
            </w:r>
            <w:r w:rsidRPr="17431CCE" w:rsidR="26CD49EC">
              <w:rPr>
                <w:i w:val="1"/>
                <w:iCs w:val="1"/>
                <w:color w:val="000000" w:themeColor="text1" w:themeTint="FF" w:themeShade="FF"/>
                <w:sz w:val="18"/>
                <w:szCs w:val="18"/>
              </w:rPr>
              <w:t xml:space="preserve"> 7-month period.</w:t>
            </w:r>
          </w:p>
        </w:tc>
        <w:tc>
          <w:tcPr>
            <w:tcW w:w="3960" w:type="dxa"/>
            <w:tcMar/>
          </w:tcPr>
          <w:p w:rsidR="78AF31FB" w:rsidP="3288FBB8" w:rsidRDefault="78AF31FB" w14:paraId="165C598A" w14:textId="4C88309B">
            <w:pPr>
              <w:pStyle w:val="Normal"/>
              <w:rPr>
                <w:i w:val="1"/>
                <w:iCs w:val="1"/>
                <w:color w:val="000000" w:themeColor="text1" w:themeTint="FF" w:themeShade="FF"/>
                <w:sz w:val="18"/>
                <w:szCs w:val="18"/>
              </w:rPr>
            </w:pPr>
            <w:r w:rsidRPr="3288FBB8" w:rsidR="38402112">
              <w:rPr>
                <w:i w:val="1"/>
                <w:iCs w:val="1"/>
                <w:color w:val="000000" w:themeColor="text1" w:themeTint="FF" w:themeShade="FF"/>
                <w:sz w:val="18"/>
                <w:szCs w:val="18"/>
              </w:rPr>
              <w:t>Open Value Field</w:t>
            </w:r>
          </w:p>
        </w:tc>
      </w:tr>
      <w:tr w:rsidR="00C34CC3" w:rsidTr="0B652841" w14:paraId="74EAB32A" w14:textId="77777777">
        <w:trPr>
          <w:trHeight w:val="300"/>
        </w:trPr>
        <w:tc>
          <w:tcPr>
            <w:tcW w:w="840" w:type="dxa"/>
            <w:tcMar/>
          </w:tcPr>
          <w:p w:rsidRPr="008E5F8F" w:rsidR="00C34CC3" w:rsidRDefault="620C9262" w14:paraId="67218D66" w14:textId="03CBC547">
            <w:pPr>
              <w:spacing w:before="0" w:after="160"/>
              <w:rPr>
                <w:color w:val="000000"/>
                <w:sz w:val="18"/>
                <w:szCs w:val="18"/>
              </w:rPr>
            </w:pPr>
            <w:r w:rsidRPr="3288FBB8" w:rsidR="620C9262">
              <w:rPr>
                <w:color w:val="000000" w:themeColor="text1" w:themeTint="FF" w:themeShade="FF"/>
                <w:sz w:val="18"/>
                <w:szCs w:val="18"/>
              </w:rPr>
              <w:t>0.</w:t>
            </w:r>
            <w:r w:rsidRPr="3288FBB8" w:rsidR="664D6371">
              <w:rPr>
                <w:color w:val="000000" w:themeColor="text1" w:themeTint="FF" w:themeShade="FF"/>
                <w:sz w:val="18"/>
                <w:szCs w:val="18"/>
              </w:rPr>
              <w:t>4</w:t>
            </w:r>
          </w:p>
        </w:tc>
        <w:tc>
          <w:tcPr>
            <w:tcW w:w="2940" w:type="dxa"/>
            <w:tcMar/>
          </w:tcPr>
          <w:p w:rsidRPr="008E5F8F" w:rsidR="00C34CC3" w:rsidP="037758F9" w:rsidRDefault="415A7B90" w14:paraId="0D3A693C" w14:textId="5539B9C2">
            <w:pPr>
              <w:spacing w:before="0" w:after="160"/>
              <w:rPr>
                <w:color w:val="000000"/>
                <w:sz w:val="18"/>
                <w:szCs w:val="18"/>
              </w:rPr>
            </w:pPr>
            <w:r w:rsidRPr="473AA730" w:rsidR="4CBBCB42">
              <w:rPr>
                <w:color w:val="000000" w:themeColor="text1" w:themeTint="FF" w:themeShade="FF"/>
                <w:sz w:val="18"/>
                <w:szCs w:val="18"/>
              </w:rPr>
              <w:t xml:space="preserve">Thinking about your entry / solution, would you describe </w:t>
            </w:r>
            <w:r w:rsidRPr="473AA730" w:rsidR="7533A2BD">
              <w:rPr>
                <w:color w:val="000000" w:themeColor="text1" w:themeTint="FF" w:themeShade="FF"/>
                <w:sz w:val="18"/>
                <w:szCs w:val="18"/>
              </w:rPr>
              <w:t xml:space="preserve">your solution as having been developed within or outside the water </w:t>
            </w:r>
            <w:r w:rsidRPr="473AA730" w:rsidR="7533A2BD">
              <w:rPr>
                <w:color w:val="000000" w:themeColor="text1" w:themeTint="FF" w:themeShade="FF"/>
                <w:sz w:val="18"/>
                <w:szCs w:val="18"/>
              </w:rPr>
              <w:t>sector?</w:t>
            </w:r>
            <w:r w:rsidRPr="473AA730" w:rsidR="258657B2">
              <w:rPr>
                <w:color w:val="000000" w:themeColor="text1" w:themeTint="FF" w:themeShade="FF"/>
                <w:sz w:val="18"/>
                <w:szCs w:val="18"/>
              </w:rPr>
              <w:t>.</w:t>
            </w:r>
            <w:r w:rsidRPr="473AA730" w:rsidR="506640DB">
              <w:rPr>
                <w:color w:val="000000" w:themeColor="text1" w:themeTint="FF" w:themeShade="FF"/>
                <w:sz w:val="18"/>
                <w:szCs w:val="18"/>
              </w:rPr>
              <w:t xml:space="preserve"> </w:t>
            </w:r>
          </w:p>
        </w:tc>
        <w:tc>
          <w:tcPr>
            <w:tcW w:w="6705" w:type="dxa"/>
            <w:tcMar/>
          </w:tcPr>
          <w:p w:rsidRPr="00FC4127" w:rsidR="00C34CC3" w:rsidP="0B652841" w:rsidRDefault="32CF7E5A" w14:paraId="45A12FAA" w14:textId="10B07E6B">
            <w:pPr>
              <w:spacing w:before="0" w:after="160"/>
              <w:rPr>
                <w:i w:val="1"/>
                <w:iCs w:val="1"/>
                <w:color w:val="000000" w:themeColor="text1" w:themeTint="FF" w:themeShade="FF"/>
                <w:sz w:val="18"/>
                <w:szCs w:val="18"/>
              </w:rPr>
            </w:pPr>
            <w:r w:rsidRPr="0B652841" w:rsidR="77FD5D40">
              <w:rPr>
                <w:i w:val="1"/>
                <w:iCs w:val="1"/>
                <w:color w:val="000000"/>
                <w:sz w:val="18"/>
                <w:szCs w:val="18"/>
                <w:shd w:val="clear" w:color="auto" w:fill="F4CCCC"/>
              </w:rPr>
              <w:t xml:space="preserve">Using the dropdown, please clarify whether your solution/innovation</w:t>
            </w:r>
            <w:r w:rsidRPr="0B652841" w:rsidR="0C371632">
              <w:rPr>
                <w:i w:val="1"/>
                <w:iCs w:val="1"/>
                <w:color w:val="000000" w:themeColor="text1" w:themeTint="FF" w:themeShade="FF"/>
                <w:sz w:val="18"/>
                <w:szCs w:val="18"/>
              </w:rPr>
              <w:t xml:space="preserve"> </w:t>
            </w:r>
            <w:r w:rsidRPr="0B652841" w:rsidR="3D4C5226">
              <w:rPr>
                <w:i w:val="1"/>
                <w:iCs w:val="1"/>
                <w:color w:val="000000" w:themeColor="text1" w:themeTint="FF" w:themeShade="FF"/>
                <w:sz w:val="18"/>
                <w:szCs w:val="18"/>
              </w:rPr>
              <w:t>ha</w:t>
            </w:r>
            <w:r w:rsidRPr="0B652841" w:rsidR="3D4C5226">
              <w:rPr>
                <w:i w:val="1"/>
                <w:iCs w:val="1"/>
                <w:color w:val="000000" w:themeColor="text1" w:themeTint="FF" w:themeShade="FF"/>
                <w:sz w:val="18"/>
                <w:szCs w:val="18"/>
              </w:rPr>
              <w:t xml:space="preserve">s been </w:t>
            </w:r>
            <w:r w:rsidRPr="0B652841" w:rsidR="3D4C5226">
              <w:rPr>
                <w:i w:val="1"/>
                <w:iCs w:val="1"/>
                <w:color w:val="000000" w:themeColor="text1" w:themeTint="FF" w:themeShade="FF"/>
                <w:sz w:val="18"/>
                <w:szCs w:val="18"/>
              </w:rPr>
              <w:t>mainly developed</w:t>
            </w:r>
            <w:r w:rsidRPr="0B652841" w:rsidR="3D4C5226">
              <w:rPr>
                <w:i w:val="1"/>
                <w:iCs w:val="1"/>
                <w:color w:val="000000" w:themeColor="text1" w:themeTint="FF" w:themeShade="FF"/>
                <w:sz w:val="18"/>
                <w:szCs w:val="18"/>
              </w:rPr>
              <w:t xml:space="preserve"> within or outside the water sector. </w:t>
            </w:r>
          </w:p>
          <w:p w:rsidRPr="00FC4127" w:rsidR="00C34CC3" w:rsidP="17431CCE" w:rsidRDefault="32CF7E5A" w14:paraId="36E20EB8" w14:textId="045FA085">
            <w:pPr>
              <w:spacing w:before="0" w:after="160"/>
              <w:rPr>
                <w:rFonts w:ascii="Krub" w:hAnsi="Krub" w:eastAsia="Krub" w:cs="Krub"/>
                <w:b w:val="1"/>
                <w:bCs w:val="1"/>
                <w:noProof w:val="0"/>
                <w:sz w:val="18"/>
                <w:szCs w:val="18"/>
                <w:lang w:val="en-GB"/>
              </w:rPr>
            </w:pPr>
            <w:r w:rsidRPr="17431CCE" w:rsidR="1A8ECE6E">
              <w:rPr>
                <w:i w:val="1"/>
                <w:iCs w:val="1"/>
                <w:color w:val="000000" w:themeColor="text1" w:themeTint="FF" w:themeShade="FF"/>
                <w:sz w:val="18"/>
                <w:szCs w:val="18"/>
              </w:rPr>
              <w:t>Guidance</w:t>
            </w:r>
            <w:r>
              <w:br/>
            </w:r>
            <w:r w:rsidRPr="17431CCE" w:rsidR="36935C62">
              <w:rPr>
                <w:rFonts w:ascii="Krub" w:hAnsi="Krub" w:eastAsia="Krub" w:cs="Krub"/>
                <w:b w:val="1"/>
                <w:bCs w:val="1"/>
                <w:noProof w:val="0"/>
                <w:sz w:val="18"/>
                <w:szCs w:val="18"/>
                <w:lang w:val="en-GB"/>
              </w:rPr>
              <w:t>Within</w:t>
            </w:r>
            <w:r w:rsidRPr="17431CCE" w:rsidR="1A8ECE6E">
              <w:rPr>
                <w:rFonts w:ascii="Krub" w:hAnsi="Krub" w:eastAsia="Krub" w:cs="Krub"/>
                <w:b w:val="1"/>
                <w:bCs w:val="1"/>
                <w:noProof w:val="0"/>
                <w:sz w:val="18"/>
                <w:szCs w:val="18"/>
                <w:lang w:val="en-GB"/>
              </w:rPr>
              <w:t xml:space="preserve"> the </w:t>
            </w:r>
            <w:r w:rsidRPr="17431CCE" w:rsidR="672B2916">
              <w:rPr>
                <w:rFonts w:ascii="Krub" w:hAnsi="Krub" w:eastAsia="Krub" w:cs="Krub"/>
                <w:b w:val="1"/>
                <w:bCs w:val="1"/>
                <w:noProof w:val="0"/>
                <w:sz w:val="18"/>
                <w:szCs w:val="18"/>
                <w:lang w:val="en-GB"/>
              </w:rPr>
              <w:t>w</w:t>
            </w:r>
            <w:r w:rsidRPr="17431CCE" w:rsidR="1A8ECE6E">
              <w:rPr>
                <w:rFonts w:ascii="Krub" w:hAnsi="Krub" w:eastAsia="Krub" w:cs="Krub"/>
                <w:b w:val="1"/>
                <w:bCs w:val="1"/>
                <w:noProof w:val="0"/>
                <w:sz w:val="18"/>
                <w:szCs w:val="18"/>
                <w:lang w:val="en-GB"/>
              </w:rPr>
              <w:t xml:space="preserve">ater </w:t>
            </w:r>
            <w:r w:rsidRPr="17431CCE" w:rsidR="16FADF8E">
              <w:rPr>
                <w:rFonts w:ascii="Krub" w:hAnsi="Krub" w:eastAsia="Krub" w:cs="Krub"/>
                <w:b w:val="1"/>
                <w:bCs w:val="1"/>
                <w:noProof w:val="0"/>
                <w:sz w:val="18"/>
                <w:szCs w:val="18"/>
                <w:lang w:val="en-GB"/>
              </w:rPr>
              <w:t>s</w:t>
            </w:r>
            <w:r w:rsidRPr="17431CCE" w:rsidR="1A8ECE6E">
              <w:rPr>
                <w:rFonts w:ascii="Krub" w:hAnsi="Krub" w:eastAsia="Krub" w:cs="Krub"/>
                <w:b w:val="1"/>
                <w:bCs w:val="1"/>
                <w:noProof w:val="0"/>
                <w:sz w:val="18"/>
                <w:szCs w:val="18"/>
                <w:lang w:val="en-GB"/>
              </w:rPr>
              <w:t>ector</w:t>
            </w:r>
          </w:p>
          <w:p w:rsidRPr="00FC4127" w:rsidR="00C34CC3" w:rsidP="17431CCE" w:rsidRDefault="32CF7E5A" w14:paraId="2B5C1C0C" w14:textId="5493C6CB">
            <w:pPr>
              <w:pStyle w:val="Normal"/>
              <w:spacing w:before="240" w:beforeAutospacing="off" w:after="240" w:afterAutospacing="off"/>
              <w:rPr>
                <w:rFonts w:ascii="Krub" w:hAnsi="Krub" w:eastAsia="Krub" w:cs="Krub"/>
                <w:noProof w:val="0"/>
                <w:sz w:val="18"/>
                <w:szCs w:val="18"/>
                <w:lang w:val="en-GB"/>
              </w:rPr>
            </w:pPr>
            <w:r w:rsidRPr="0CA12330" w:rsidR="65DCD46D">
              <w:rPr>
                <w:rFonts w:ascii="Krub" w:hAnsi="Krub" w:eastAsia="Krub" w:cs="Krub"/>
                <w:noProof w:val="0"/>
                <w:sz w:val="18"/>
                <w:szCs w:val="18"/>
                <w:lang w:val="en-GB"/>
              </w:rPr>
              <w:t>The innovation was conceived by or funded by: Water Companies (utilities, NAVs), Core Water Supply Chain (water-focused established contractors), Sector Regulators (Ofwat, EA, DWI), or Water Research institutions</w:t>
            </w:r>
            <w:r w:rsidRPr="0CA12330" w:rsidR="65DCD46D">
              <w:rPr>
                <w:rFonts w:ascii="Krub" w:hAnsi="Krub" w:eastAsia="Krub" w:cs="Krub"/>
                <w:noProof w:val="0"/>
                <w:sz w:val="18"/>
                <w:szCs w:val="18"/>
                <w:lang w:val="en-GB"/>
              </w:rPr>
              <w:t>.</w:t>
            </w:r>
            <w:r w:rsidRPr="0CA12330" w:rsidR="65DCD46D">
              <w:rPr>
                <w:rFonts w:ascii="Krub" w:hAnsi="Krub" w:eastAsia="Krub" w:cs="Krub"/>
                <w:noProof w:val="0"/>
                <w:sz w:val="18"/>
                <w:szCs w:val="18"/>
                <w:lang w:val="en-GB"/>
              </w:rPr>
              <w:t xml:space="preserve"> </w:t>
            </w:r>
          </w:p>
          <w:p w:rsidRPr="00FC4127" w:rsidR="00C34CC3" w:rsidP="17431CCE" w:rsidRDefault="32CF7E5A" w14:paraId="3DF47F09" w14:textId="43137153">
            <w:pPr>
              <w:spacing w:before="240" w:beforeAutospacing="off" w:after="240" w:afterAutospacing="off"/>
            </w:pPr>
            <w:r w:rsidRPr="17431CCE" w:rsidR="1A8ECE6E">
              <w:rPr>
                <w:rFonts w:ascii="Krub" w:hAnsi="Krub" w:eastAsia="Krub" w:cs="Krub"/>
                <w:b w:val="1"/>
                <w:bCs w:val="1"/>
                <w:noProof w:val="0"/>
                <w:sz w:val="18"/>
                <w:szCs w:val="18"/>
                <w:lang w:val="en-GB"/>
              </w:rPr>
              <w:t xml:space="preserve">Outside </w:t>
            </w:r>
            <w:r w:rsidRPr="17431CCE" w:rsidR="792C780E">
              <w:rPr>
                <w:rFonts w:ascii="Krub" w:hAnsi="Krub" w:eastAsia="Krub" w:cs="Krub"/>
                <w:b w:val="1"/>
                <w:bCs w:val="1"/>
                <w:noProof w:val="0"/>
                <w:sz w:val="18"/>
                <w:szCs w:val="18"/>
                <w:lang w:val="en-GB"/>
              </w:rPr>
              <w:t xml:space="preserve">of </w:t>
            </w:r>
            <w:r w:rsidRPr="17431CCE" w:rsidR="1A8ECE6E">
              <w:rPr>
                <w:rFonts w:ascii="Krub" w:hAnsi="Krub" w:eastAsia="Krub" w:cs="Krub"/>
                <w:b w:val="1"/>
                <w:bCs w:val="1"/>
                <w:noProof w:val="0"/>
                <w:sz w:val="18"/>
                <w:szCs w:val="18"/>
                <w:lang w:val="en-GB"/>
              </w:rPr>
              <w:t xml:space="preserve">the </w:t>
            </w:r>
            <w:r w:rsidRPr="17431CCE" w:rsidR="54F09CF1">
              <w:rPr>
                <w:rFonts w:ascii="Krub" w:hAnsi="Krub" w:eastAsia="Krub" w:cs="Krub"/>
                <w:b w:val="1"/>
                <w:bCs w:val="1"/>
                <w:noProof w:val="0"/>
                <w:sz w:val="18"/>
                <w:szCs w:val="18"/>
                <w:lang w:val="en-GB"/>
              </w:rPr>
              <w:t>w</w:t>
            </w:r>
            <w:r w:rsidRPr="17431CCE" w:rsidR="1A8ECE6E">
              <w:rPr>
                <w:rFonts w:ascii="Krub" w:hAnsi="Krub" w:eastAsia="Krub" w:cs="Krub"/>
                <w:b w:val="1"/>
                <w:bCs w:val="1"/>
                <w:noProof w:val="0"/>
                <w:sz w:val="18"/>
                <w:szCs w:val="18"/>
                <w:lang w:val="en-GB"/>
              </w:rPr>
              <w:t xml:space="preserve">ater </w:t>
            </w:r>
            <w:r w:rsidRPr="17431CCE" w:rsidR="22AA9088">
              <w:rPr>
                <w:rFonts w:ascii="Krub" w:hAnsi="Krub" w:eastAsia="Krub" w:cs="Krub"/>
                <w:b w:val="1"/>
                <w:bCs w:val="1"/>
                <w:noProof w:val="0"/>
                <w:sz w:val="18"/>
                <w:szCs w:val="18"/>
                <w:lang w:val="en-GB"/>
              </w:rPr>
              <w:t>s</w:t>
            </w:r>
            <w:r w:rsidRPr="17431CCE" w:rsidR="1A8ECE6E">
              <w:rPr>
                <w:rFonts w:ascii="Krub" w:hAnsi="Krub" w:eastAsia="Krub" w:cs="Krub"/>
                <w:b w:val="1"/>
                <w:bCs w:val="1"/>
                <w:noProof w:val="0"/>
                <w:sz w:val="18"/>
                <w:szCs w:val="18"/>
                <w:lang w:val="en-GB"/>
              </w:rPr>
              <w:t>ector</w:t>
            </w:r>
          </w:p>
          <w:p w:rsidRPr="00FC4127" w:rsidR="00C34CC3" w:rsidP="17431CCE" w:rsidRDefault="32CF7E5A" w14:paraId="42539D87" w14:textId="0133B6E0">
            <w:pPr>
              <w:spacing w:before="240" w:beforeAutospacing="off" w:after="240" w:afterAutospacing="off"/>
              <w:rPr>
                <w:rFonts w:ascii="Krub" w:hAnsi="Krub" w:eastAsia="Krub" w:cs="Krub"/>
                <w:b w:val="0"/>
                <w:bCs w:val="0"/>
                <w:noProof w:val="0"/>
                <w:sz w:val="18"/>
                <w:szCs w:val="18"/>
                <w:lang w:val="en-GB"/>
              </w:rPr>
            </w:pPr>
            <w:r w:rsidRPr="7BE6E7DE" w:rsidR="2C20C5C9">
              <w:rPr>
                <w:rFonts w:ascii="Krub" w:hAnsi="Krub" w:eastAsia="Krub" w:cs="Krub"/>
                <w:b w:val="0"/>
                <w:bCs w:val="0"/>
                <w:noProof w:val="0"/>
                <w:sz w:val="18"/>
                <w:szCs w:val="18"/>
                <w:lang w:val="en-GB"/>
              </w:rPr>
              <w:t xml:space="preserve">The core concept, technology, or business model has been </w:t>
            </w:r>
            <w:r w:rsidRPr="7BE6E7DE" w:rsidR="70E7DF13">
              <w:rPr>
                <w:rFonts w:ascii="Krub" w:hAnsi="Krub" w:eastAsia="Krub" w:cs="Krub"/>
                <w:b w:val="0"/>
                <w:bCs w:val="0"/>
                <w:noProof w:val="0"/>
                <w:sz w:val="18"/>
                <w:szCs w:val="18"/>
                <w:lang w:val="en-GB"/>
              </w:rPr>
              <w:t>develop</w:t>
            </w:r>
            <w:r w:rsidRPr="7BE6E7DE" w:rsidR="2C20C5C9">
              <w:rPr>
                <w:rFonts w:ascii="Krub" w:hAnsi="Krub" w:eastAsia="Krub" w:cs="Krub"/>
                <w:b w:val="0"/>
                <w:bCs w:val="0"/>
                <w:noProof w:val="0"/>
                <w:sz w:val="18"/>
                <w:szCs w:val="18"/>
                <w:lang w:val="en-GB"/>
              </w:rPr>
              <w:t>ed</w:t>
            </w:r>
            <w:r w:rsidRPr="7BE6E7DE" w:rsidR="2C20C5C9">
              <w:rPr>
                <w:rFonts w:ascii="Krub" w:hAnsi="Krub" w:eastAsia="Krub" w:cs="Krub"/>
                <w:b w:val="0"/>
                <w:bCs w:val="0"/>
                <w:noProof w:val="0"/>
                <w:sz w:val="18"/>
                <w:szCs w:val="18"/>
                <w:lang w:val="en-GB"/>
              </w:rPr>
              <w:t xml:space="preserve"> elsewhere and is being applied to the water sector for the first time.</w:t>
            </w:r>
          </w:p>
          <w:p w:rsidRPr="00FC4127" w:rsidR="00C34CC3" w:rsidP="17431CCE" w:rsidRDefault="32CF7E5A" w14:paraId="14E3DAD9" w14:textId="7A3FAAFA">
            <w:pPr>
              <w:spacing w:before="0" w:after="160"/>
              <w:rPr>
                <w:i w:val="1"/>
                <w:iCs w:val="1"/>
                <w:color w:val="000000"/>
                <w:sz w:val="18"/>
                <w:szCs w:val="18"/>
              </w:rPr>
            </w:pPr>
          </w:p>
        </w:tc>
        <w:tc>
          <w:tcPr>
            <w:tcW w:w="3960" w:type="dxa"/>
            <w:tcMar/>
          </w:tcPr>
          <w:p w:rsidRPr="00FC4127" w:rsidR="00C34CC3" w:rsidP="05BE874F" w:rsidRDefault="5B9E7589" w14:paraId="33069755" w14:textId="20A24430">
            <w:pPr>
              <w:spacing w:before="0" w:after="0"/>
              <w:rPr>
                <w:i/>
                <w:iCs/>
                <w:color w:val="000000" w:themeColor="text1"/>
                <w:sz w:val="18"/>
                <w:szCs w:val="18"/>
              </w:rPr>
            </w:pPr>
            <w:r w:rsidRPr="05BE874F">
              <w:rPr>
                <w:i/>
                <w:iCs/>
                <w:color w:val="000000" w:themeColor="text1"/>
                <w:sz w:val="18"/>
                <w:szCs w:val="18"/>
              </w:rPr>
              <w:t>Drop Down</w:t>
            </w:r>
          </w:p>
          <w:p w:rsidRPr="00FC4127" w:rsidR="00C34CC3" w:rsidP="05BE874F" w:rsidRDefault="5B9E7589" w14:paraId="2CE4DDDD" w14:textId="5322E13A">
            <w:pPr>
              <w:pStyle w:val="ListParagraph"/>
              <w:numPr>
                <w:ilvl w:val="0"/>
                <w:numId w:val="4"/>
              </w:numPr>
              <w:spacing w:before="0" w:after="0"/>
              <w:rPr>
                <w:i/>
                <w:iCs/>
                <w:color w:val="000000" w:themeColor="text1"/>
                <w:sz w:val="18"/>
                <w:szCs w:val="18"/>
              </w:rPr>
            </w:pPr>
            <w:r w:rsidRPr="05BE874F">
              <w:rPr>
                <w:i/>
                <w:iCs/>
                <w:color w:val="000000" w:themeColor="text1"/>
                <w:sz w:val="18"/>
                <w:szCs w:val="18"/>
              </w:rPr>
              <w:t>Within the water sector</w:t>
            </w:r>
          </w:p>
          <w:p w:rsidRPr="00FC4127" w:rsidR="00C34CC3" w:rsidP="05BE874F" w:rsidRDefault="5B9E7589" w14:paraId="606E685B" w14:textId="4632FF06">
            <w:pPr>
              <w:pStyle w:val="ListParagraph"/>
              <w:numPr>
                <w:ilvl w:val="0"/>
                <w:numId w:val="4"/>
              </w:numPr>
              <w:spacing w:before="0" w:after="0"/>
              <w:rPr>
                <w:i/>
                <w:iCs/>
                <w:color w:val="000000" w:themeColor="text1"/>
                <w:sz w:val="18"/>
                <w:szCs w:val="18"/>
              </w:rPr>
            </w:pPr>
            <w:r w:rsidRPr="05BE874F">
              <w:rPr>
                <w:i/>
                <w:iCs/>
                <w:color w:val="000000" w:themeColor="text1"/>
                <w:sz w:val="18"/>
                <w:szCs w:val="18"/>
              </w:rPr>
              <w:t>Outside of the water sector</w:t>
            </w:r>
          </w:p>
          <w:p w:rsidRPr="00FC4127" w:rsidR="00C34CC3" w:rsidP="05BE874F" w:rsidRDefault="5B9E7589" w14:paraId="4BD3F950" w14:textId="7586AF1F">
            <w:pPr>
              <w:pStyle w:val="ListParagraph"/>
              <w:numPr>
                <w:ilvl w:val="0"/>
                <w:numId w:val="4"/>
              </w:numPr>
              <w:spacing w:before="0" w:after="0"/>
              <w:rPr>
                <w:i/>
                <w:iCs/>
                <w:color w:val="000000" w:themeColor="text1"/>
                <w:sz w:val="18"/>
                <w:szCs w:val="18"/>
              </w:rPr>
            </w:pPr>
            <w:r w:rsidRPr="05BE874F">
              <w:rPr>
                <w:i/>
                <w:iCs/>
                <w:color w:val="000000" w:themeColor="text1"/>
                <w:sz w:val="18"/>
                <w:szCs w:val="18"/>
              </w:rPr>
              <w:t>Don’t know</w:t>
            </w:r>
          </w:p>
          <w:p w:rsidRPr="00FC4127" w:rsidR="00C34CC3" w:rsidP="0CA12330" w:rsidRDefault="00C34CC3" w14:paraId="044F6537" w14:textId="64FD613F">
            <w:pPr>
              <w:spacing w:before="0" w:after="160"/>
              <w:rPr>
                <w:i w:val="1"/>
                <w:iCs w:val="1"/>
                <w:color w:val="000000" w:themeColor="text1"/>
                <w:sz w:val="18"/>
                <w:szCs w:val="18"/>
              </w:rPr>
            </w:pPr>
          </w:p>
        </w:tc>
      </w:tr>
      <w:tr w:rsidR="005772FD" w:rsidTr="0B652841" w14:paraId="73985C5D" w14:textId="77777777">
        <w:trPr>
          <w:trHeight w:val="300"/>
        </w:trPr>
        <w:tc>
          <w:tcPr>
            <w:tcW w:w="840" w:type="dxa"/>
            <w:tcMar/>
          </w:tcPr>
          <w:p w:rsidRPr="008E5F8F" w:rsidR="005772FD" w:rsidP="005772FD" w:rsidRDefault="005772FD" w14:paraId="2082167B" w14:textId="7F33C245">
            <w:pPr>
              <w:spacing w:before="0" w:after="144"/>
              <w:rPr>
                <w:color w:val="000000"/>
                <w:sz w:val="18"/>
                <w:szCs w:val="18"/>
              </w:rPr>
            </w:pPr>
            <w:r w:rsidRPr="17431CCE" w:rsidR="352DBD45">
              <w:rPr>
                <w:color w:val="000000" w:themeColor="text1" w:themeTint="FF" w:themeShade="FF"/>
                <w:sz w:val="18"/>
                <w:szCs w:val="18"/>
              </w:rPr>
              <w:t>0.</w:t>
            </w:r>
            <w:r w:rsidRPr="17431CCE" w:rsidR="2EA684F7">
              <w:rPr>
                <w:color w:val="000000" w:themeColor="text1" w:themeTint="FF" w:themeShade="FF"/>
                <w:sz w:val="18"/>
                <w:szCs w:val="18"/>
              </w:rPr>
              <w:t>5</w:t>
            </w:r>
          </w:p>
        </w:tc>
        <w:tc>
          <w:tcPr>
            <w:tcW w:w="2940" w:type="dxa"/>
            <w:tcMar/>
          </w:tcPr>
          <w:p w:rsidRPr="008E5F8F" w:rsidR="005772FD" w:rsidP="78AF31FB" w:rsidRDefault="4632E55D" w14:paraId="39A534D7" w14:textId="6DD5E5DC">
            <w:pPr>
              <w:spacing w:before="0" w:after="144"/>
              <w:rPr>
                <w:rFonts w:ascii="Krub" w:hAnsi="Krub" w:cs="" w:asciiTheme="minorAscii" w:hAnsiTheme="minorAscii" w:cstheme="minorBidi"/>
                <w:color w:val="000000"/>
                <w:sz w:val="18"/>
                <w:szCs w:val="18"/>
              </w:rPr>
            </w:pPr>
            <w:r w:rsidRPr="7BE6E7DE" w:rsidR="350A8097">
              <w:rPr>
                <w:color w:val="000000" w:themeColor="text1" w:themeTint="FF" w:themeShade="FF"/>
                <w:sz w:val="18"/>
                <w:szCs w:val="18"/>
              </w:rPr>
              <w:t xml:space="preserve">What </w:t>
            </w:r>
            <w:r w:rsidRPr="7BE6E7DE" w:rsidR="518B50E9">
              <w:rPr>
                <w:color w:val="000000" w:themeColor="text1" w:themeTint="FF" w:themeShade="FF"/>
                <w:sz w:val="18"/>
                <w:szCs w:val="18"/>
              </w:rPr>
              <w:t xml:space="preserve">innovation maturity </w:t>
            </w:r>
            <w:r w:rsidRPr="7BE6E7DE" w:rsidR="3D20DBB5">
              <w:rPr>
                <w:color w:val="000000" w:themeColor="text1" w:themeTint="FF" w:themeShade="FF"/>
                <w:sz w:val="18"/>
                <w:szCs w:val="18"/>
              </w:rPr>
              <w:t>level</w:t>
            </w:r>
            <w:r w:rsidRPr="7BE6E7DE" w:rsidR="39FE81ED">
              <w:rPr>
                <w:color w:val="000000" w:themeColor="text1" w:themeTint="FF" w:themeShade="FF"/>
                <w:sz w:val="18"/>
                <w:szCs w:val="18"/>
              </w:rPr>
              <w:t xml:space="preserve"> (IML)</w:t>
            </w:r>
            <w:r w:rsidRPr="7BE6E7DE" w:rsidR="3D20DBB5">
              <w:rPr>
                <w:color w:val="000000" w:themeColor="text1" w:themeTint="FF" w:themeShade="FF"/>
                <w:sz w:val="18"/>
                <w:szCs w:val="18"/>
              </w:rPr>
              <w:t xml:space="preserve"> is</w:t>
            </w:r>
            <w:r w:rsidRPr="7BE6E7DE" w:rsidR="350A8097">
              <w:rPr>
                <w:color w:val="000000" w:themeColor="text1" w:themeTint="FF" w:themeShade="FF"/>
                <w:sz w:val="18"/>
                <w:szCs w:val="18"/>
              </w:rPr>
              <w:t xml:space="preserve"> your innovation, </w:t>
            </w:r>
            <w:r w:rsidRPr="7BE6E7DE" w:rsidR="350A8097">
              <w:rPr>
                <w:color w:val="000000" w:themeColor="text1" w:themeTint="FF" w:themeShade="FF"/>
                <w:sz w:val="18"/>
                <w:szCs w:val="18"/>
              </w:rPr>
              <w:t>initiative</w:t>
            </w:r>
            <w:r w:rsidRPr="7BE6E7DE" w:rsidR="350A8097">
              <w:rPr>
                <w:color w:val="000000" w:themeColor="text1" w:themeTint="FF" w:themeShade="FF"/>
                <w:sz w:val="18"/>
                <w:szCs w:val="18"/>
              </w:rPr>
              <w:t xml:space="preserve"> or solution currently at</w:t>
            </w:r>
            <w:r w:rsidRPr="7BE6E7DE" w:rsidR="7F16A266">
              <w:rPr>
                <w:color w:val="000000" w:themeColor="text1" w:themeTint="FF" w:themeShade="FF"/>
                <w:sz w:val="18"/>
                <w:szCs w:val="18"/>
              </w:rPr>
              <w:t>?</w:t>
            </w:r>
            <w:r w:rsidRPr="7BE6E7DE" w:rsidR="350A8097">
              <w:rPr>
                <w:color w:val="000000" w:themeColor="text1" w:themeTint="FF" w:themeShade="FF"/>
                <w:sz w:val="18"/>
                <w:szCs w:val="18"/>
              </w:rPr>
              <w:t xml:space="preserve"> </w:t>
            </w:r>
            <w:r w:rsidRPr="7BE6E7DE" w:rsidR="58DB7E57">
              <w:rPr>
                <w:color w:val="000000" w:themeColor="text1" w:themeTint="FF" w:themeShade="FF"/>
                <w:sz w:val="18"/>
                <w:szCs w:val="18"/>
              </w:rPr>
              <w:t xml:space="preserve">Please describe any testing </w:t>
            </w:r>
            <w:r w:rsidRPr="7BE6E7DE" w:rsidR="58DB7E57">
              <w:rPr>
                <w:color w:val="000000" w:themeColor="text1" w:themeTint="FF" w:themeShade="FF"/>
                <w:sz w:val="18"/>
                <w:szCs w:val="18"/>
              </w:rPr>
              <w:t>you’ve</w:t>
            </w:r>
            <w:r w:rsidRPr="7BE6E7DE" w:rsidR="58DB7E57">
              <w:rPr>
                <w:color w:val="000000" w:themeColor="text1" w:themeTint="FF" w:themeShade="FF"/>
                <w:sz w:val="18"/>
                <w:szCs w:val="18"/>
              </w:rPr>
              <w:t xml:space="preserve"> carried out in the comment box.</w:t>
            </w:r>
          </w:p>
        </w:tc>
        <w:tc>
          <w:tcPr>
            <w:tcW w:w="6705" w:type="dxa"/>
            <w:tcMar/>
          </w:tcPr>
          <w:p w:rsidRPr="008E5F8F" w:rsidR="005772FD" w:rsidP="17431CCE" w:rsidRDefault="0261ECE0" w14:paraId="282C2038" w14:textId="7E3C914C">
            <w:pPr>
              <w:spacing w:before="0" w:after="144"/>
              <w:rPr>
                <w:rFonts w:ascii="Krub" w:hAnsi="Krub" w:eastAsia="Krub" w:cs="Krub" w:asciiTheme="minorAscii" w:hAnsiTheme="minorAscii" w:eastAsiaTheme="minorAscii" w:cstheme="minorAscii"/>
                <w:i w:val="1"/>
                <w:iCs w:val="1"/>
                <w:color w:val="000000" w:themeColor="text1" w:themeTint="FF" w:themeShade="FF"/>
                <w:sz w:val="18"/>
                <w:szCs w:val="18"/>
              </w:rPr>
            </w:pPr>
            <w:r w:rsidRPr="17431CCE" w:rsidR="06680378">
              <w:rPr>
                <w:rFonts w:ascii="Krub" w:hAnsi="Krub" w:eastAsia="Krub" w:cs="Krub" w:asciiTheme="minorAscii" w:hAnsiTheme="minorAscii" w:eastAsiaTheme="minorAscii" w:cstheme="minorAscii"/>
                <w:i w:val="1"/>
                <w:iCs w:val="1"/>
                <w:color w:val="000000" w:themeColor="text1" w:themeTint="FF" w:themeShade="FF"/>
                <w:sz w:val="18"/>
                <w:szCs w:val="18"/>
              </w:rPr>
              <w:t xml:space="preserve"> </w:t>
            </w:r>
            <w:hyperlink r:id="R35a0beae10424886">
              <w:r w:rsidRPr="17431CCE" w:rsidR="06680378">
                <w:rPr>
                  <w:rStyle w:val="Hyperlink"/>
                  <w:i w:val="1"/>
                  <w:iCs w:val="1"/>
                  <w:sz w:val="20"/>
                  <w:szCs w:val="20"/>
                </w:rPr>
                <w:t>Select from drop down list</w:t>
              </w:r>
            </w:hyperlink>
          </w:p>
          <w:p w:rsidRPr="008E5F8F" w:rsidR="005772FD" w:rsidP="17431CCE" w:rsidRDefault="0261ECE0" w14:paraId="27FFCDC5" w14:textId="1A5997DE">
            <w:pPr>
              <w:spacing w:before="0" w:after="144"/>
              <w:rPr>
                <w:i w:val="1"/>
                <w:iCs w:val="1"/>
              </w:rPr>
            </w:pPr>
          </w:p>
          <w:p w:rsidRPr="008E5F8F" w:rsidR="005772FD" w:rsidP="7AD07B58" w:rsidRDefault="0261ECE0" w14:paraId="11E8F2E0" w14:textId="13E87574">
            <w:pPr>
              <w:spacing w:before="0" w:after="144"/>
              <w:rPr>
                <w:i w:val="1"/>
                <w:iCs w:val="1"/>
                <w:color w:val="FF0000"/>
                <w:sz w:val="18"/>
                <w:szCs w:val="18"/>
              </w:rPr>
            </w:pPr>
          </w:p>
        </w:tc>
        <w:tc>
          <w:tcPr>
            <w:tcW w:w="3960" w:type="dxa"/>
            <w:tcMar/>
          </w:tcPr>
          <w:p w:rsidRPr="008E5F8F" w:rsidR="005772FD" w:rsidP="7AD07B58" w:rsidRDefault="75B17729" w14:paraId="30BA3BE4" w14:textId="6CFB5EA3">
            <w:pPr>
              <w:spacing w:before="0" w:after="144"/>
            </w:pPr>
            <w:r w:rsidRPr="0B652841" w:rsidR="68CA7E5C">
              <w:rPr>
                <w:i w:val="1"/>
                <w:iCs w:val="1"/>
                <w:color w:val="000000" w:themeColor="text1" w:themeTint="FF" w:themeShade="FF"/>
                <w:sz w:val="18"/>
                <w:szCs w:val="18"/>
              </w:rPr>
              <w:t>Drop Dow</w:t>
            </w:r>
            <w:r w:rsidRPr="0B652841" w:rsidR="0A79A7C4">
              <w:rPr>
                <w:i w:val="1"/>
                <w:iCs w:val="1"/>
                <w:color w:val="000000" w:themeColor="text1" w:themeTint="FF" w:themeShade="FF"/>
                <w:sz w:val="18"/>
                <w:szCs w:val="18"/>
              </w:rPr>
              <w:t>n</w:t>
            </w:r>
            <w:r w:rsidRPr="0B652841" w:rsidR="1D3F5F7A">
              <w:rPr>
                <w:i w:val="1"/>
                <w:iCs w:val="1"/>
                <w:color w:val="000000" w:themeColor="text1" w:themeTint="FF" w:themeShade="FF"/>
                <w:sz w:val="18"/>
                <w:szCs w:val="18"/>
              </w:rPr>
              <w:t xml:space="preserve"> and Comment Box</w:t>
            </w:r>
          </w:p>
        </w:tc>
      </w:tr>
    </w:tbl>
    <w:p w:rsidR="13D9404A" w:rsidRDefault="13D9404A" w14:paraId="15E24E86" w14:textId="43EA044A"/>
    <w:p w:rsidR="006F3A20" w:rsidRDefault="00A114F6" w14:paraId="5F993B76" w14:textId="77777777">
      <w:pPr>
        <w:pStyle w:val="Heading4"/>
        <w:rPr>
          <w:color w:val="88134A"/>
        </w:rPr>
      </w:pPr>
      <w:bookmarkStart w:name="_heading=h.ghexy3l3jxdi" w:colFirst="0" w:colLast="0" w:id="167"/>
      <w:bookmarkEnd w:id="167"/>
      <w:r>
        <w:br w:type="page"/>
      </w:r>
    </w:p>
    <w:p w:rsidRPr="00ED6F5F" w:rsidR="006F3A20" w:rsidRDefault="00A114F6" w14:paraId="5F993B77" w14:textId="77777777">
      <w:pPr>
        <w:pStyle w:val="Heading4"/>
        <w:rPr>
          <w:color w:val="6B001B" w:themeColor="accent6" w:themeShade="80"/>
        </w:rPr>
      </w:pPr>
      <w:bookmarkStart w:name="_Toc1326762380" w:id="421959396"/>
      <w:r w:rsidRPr="6DB28721" w:rsidR="1B8E3231">
        <w:rPr>
          <w:color w:val="6B001B" w:themeColor="accent6" w:themeTint="FF" w:themeShade="80"/>
        </w:rPr>
        <w:t>Assessment Criteria Questions</w:t>
      </w:r>
      <w:bookmarkEnd w:id="421959396"/>
    </w:p>
    <w:p w:rsidR="006F3A20" w:rsidP="00ED6F5F" w:rsidRDefault="00A114F6" w14:paraId="5F993B78" w14:textId="77777777">
      <w:pPr>
        <w:spacing w:before="0" w:after="0"/>
      </w:pPr>
      <w:r>
        <w:t>The following questions are included in the entry form, relating to assessment criteria as set out below.</w:t>
      </w:r>
    </w:p>
    <w:p w:rsidR="006F3A20" w:rsidP="00ED6F5F" w:rsidRDefault="00A114F6" w14:paraId="5F993B79" w14:textId="77777777">
      <w:pPr>
        <w:spacing w:before="0" w:after="0"/>
      </w:pPr>
      <w:r>
        <w:t xml:space="preserve">Each assessment category will be assessed based on all the questions within the category, rather than each question assessed separately. </w:t>
      </w:r>
    </w:p>
    <w:p w:rsidR="006F3A20" w:rsidP="00ED6F5F" w:rsidRDefault="006F3A20" w14:paraId="5F993B7A" w14:textId="77777777">
      <w:pPr>
        <w:spacing w:before="0" w:after="0"/>
      </w:pPr>
    </w:p>
    <w:p w:rsidRPr="00ED6F5F" w:rsidR="006F3A20" w:rsidP="037758F9" w:rsidRDefault="4D52540A" w14:paraId="5F993B7B" w14:textId="370326AD">
      <w:pPr>
        <w:pStyle w:val="Heading5"/>
        <w:ind w:left="62" w:firstLine="0"/>
        <w:rPr>
          <w:rFonts w:ascii="Krub" w:hAnsi="Krub" w:eastAsia="Krub" w:cs="Krub"/>
          <w:b w:val="1"/>
          <w:bCs w:val="1"/>
          <w:color w:val="6B001B" w:themeColor="accent6" w:themeShade="80"/>
        </w:rPr>
      </w:pPr>
      <w:bookmarkStart w:name="_Toc1979337287" w:id="1933955391"/>
      <w:r w:rsidRPr="6DB28721" w:rsidR="5F19379B">
        <w:rPr>
          <w:color w:val="6B001B" w:themeColor="accent6" w:themeTint="FF" w:themeShade="80"/>
        </w:rPr>
        <w:t xml:space="preserve">Criteria 1: Positive impact for water customers, </w:t>
      </w:r>
      <w:r w:rsidRPr="6DB28721" w:rsidR="0602D1BE">
        <w:rPr>
          <w:color w:val="6B001B" w:themeColor="accent6" w:themeTint="FF" w:themeShade="80"/>
        </w:rPr>
        <w:t>communities</w:t>
      </w:r>
      <w:r w:rsidRPr="6DB28721" w:rsidR="5F19379B">
        <w:rPr>
          <w:color w:val="6B001B" w:themeColor="accent6" w:themeTint="FF" w:themeShade="80"/>
        </w:rPr>
        <w:t>, and the environment (40% - 40 points available)</w:t>
      </w:r>
      <w:bookmarkEnd w:id="1933955391"/>
    </w:p>
    <w:p w:rsidR="48D91899" w:rsidP="037758F9" w:rsidRDefault="7BC51EB9" w14:paraId="7DB87444" w14:textId="4BFC0624">
      <w:pPr>
        <w:rPr>
          <w:color w:val="333333"/>
        </w:rPr>
      </w:pPr>
      <w:r w:rsidRPr="7BE6E7DE" w:rsidR="7BC51EB9">
        <w:rPr>
          <w:color w:val="333333"/>
        </w:rPr>
        <w:t xml:space="preserve">Under </w:t>
      </w:r>
      <w:r w:rsidRPr="7BE6E7DE" w:rsidR="7BC51EB9">
        <w:rPr>
          <w:color w:val="333333"/>
        </w:rPr>
        <w:t>this ass</w:t>
      </w:r>
      <w:r w:rsidRPr="7BE6E7DE" w:rsidR="7BC51EB9">
        <w:rPr>
          <w:color w:val="333333"/>
        </w:rPr>
        <w:t xml:space="preserve">essment category, we are looking to </w:t>
      </w:r>
      <w:r w:rsidRPr="7BE6E7DE" w:rsidR="7BC51EB9">
        <w:rPr>
          <w:b w:val="1"/>
          <w:bCs w:val="1"/>
          <w:color w:val="333333"/>
        </w:rPr>
        <w:t xml:space="preserve">understand the benefits an innovation </w:t>
      </w:r>
      <w:r w:rsidRPr="7BE6E7DE" w:rsidR="7BC51EB9">
        <w:rPr>
          <w:b w:val="1"/>
          <w:bCs w:val="1"/>
          <w:color w:val="333333"/>
        </w:rPr>
        <w:t>seeks</w:t>
      </w:r>
      <w:r w:rsidRPr="7BE6E7DE" w:rsidR="7BC51EB9">
        <w:rPr>
          <w:b w:val="1"/>
          <w:bCs w:val="1"/>
          <w:color w:val="333333"/>
        </w:rPr>
        <w:t xml:space="preserve"> to deliver for customers, </w:t>
      </w:r>
      <w:r w:rsidRPr="7BE6E7DE" w:rsidR="1C0737DC">
        <w:rPr>
          <w:b w:val="1"/>
          <w:bCs w:val="1"/>
          <w:color w:val="333333"/>
        </w:rPr>
        <w:t>communities</w:t>
      </w:r>
      <w:r w:rsidRPr="7BE6E7DE" w:rsidR="7BC51EB9">
        <w:rPr>
          <w:b w:val="1"/>
          <w:bCs w:val="1"/>
          <w:color w:val="333333"/>
        </w:rPr>
        <w:t>, a</w:t>
      </w:r>
      <w:r w:rsidRPr="7BE6E7DE" w:rsidR="7BC51EB9">
        <w:rPr>
          <w:b w:val="1"/>
          <w:bCs w:val="1"/>
          <w:color w:val="333333"/>
        </w:rPr>
        <w:t>nd the environment.</w:t>
      </w:r>
      <w:r w:rsidRPr="7BE6E7DE" w:rsidR="7BC51EB9">
        <w:rPr>
          <w:color w:val="333333"/>
        </w:rPr>
        <w:t xml:space="preserve"> </w:t>
      </w:r>
      <w:r w:rsidRPr="7BE6E7DE" w:rsidR="7BC51EB9">
        <w:rPr>
          <w:color w:val="333333"/>
        </w:rPr>
        <w:t>We ask entrants to describe what kind of impact they envision their initiative could have and why that impact is important.</w:t>
      </w:r>
    </w:p>
    <w:p w:rsidR="48D91899" w:rsidP="037758F9" w:rsidRDefault="7BC51EB9" w14:paraId="1CEC4385" w14:textId="17234CB3">
      <w:pPr>
        <w:rPr>
          <w:color w:val="333333"/>
        </w:rPr>
      </w:pPr>
      <w:r w:rsidRPr="78AF31FB" w:rsidR="7BC51EB9">
        <w:rPr>
          <w:color w:val="333333"/>
        </w:rPr>
        <w:t>We will be looking to understand the following:</w:t>
      </w:r>
    </w:p>
    <w:p w:rsidR="1809A1B2" w:rsidP="78AF31FB" w:rsidRDefault="1809A1B2" w14:paraId="5E9A5682" w14:textId="275F323D">
      <w:pPr>
        <w:pStyle w:val="ListParagraph"/>
        <w:numPr>
          <w:ilvl w:val="0"/>
          <w:numId w:val="22"/>
        </w:numPr>
        <w:rPr>
          <w:color w:val="333333"/>
        </w:rPr>
      </w:pPr>
      <w:r w:rsidRPr="78AF31FB" w:rsidR="1809A1B2">
        <w:rPr>
          <w:color w:val="333333"/>
        </w:rPr>
        <w:t>What is your solution?</w:t>
      </w:r>
    </w:p>
    <w:p w:rsidR="1809A1B2" w:rsidP="78AF31FB" w:rsidRDefault="1809A1B2" w14:paraId="44E7A2C2" w14:textId="0D6BF625">
      <w:pPr>
        <w:pStyle w:val="ListParagraph"/>
        <w:numPr>
          <w:ilvl w:val="0"/>
          <w:numId w:val="22"/>
        </w:numPr>
        <w:rPr>
          <w:color w:val="333333"/>
        </w:rPr>
      </w:pPr>
      <w:r w:rsidRPr="78AF31FB" w:rsidR="1809A1B2">
        <w:rPr>
          <w:color w:val="333333"/>
        </w:rPr>
        <w:t>Does the innovation address a relevant need for the water sector in England and Wales?</w:t>
      </w:r>
    </w:p>
    <w:p w:rsidR="1809A1B2" w:rsidP="78AF31FB" w:rsidRDefault="1809A1B2" w14:paraId="1813DC64" w14:textId="5E92E8C3">
      <w:pPr>
        <w:pStyle w:val="ListParagraph"/>
        <w:numPr>
          <w:ilvl w:val="0"/>
          <w:numId w:val="22"/>
        </w:numPr>
        <w:rPr>
          <w:color w:val="333333"/>
        </w:rPr>
      </w:pPr>
      <w:r w:rsidRPr="7BE6E7DE" w:rsidR="1809A1B2">
        <w:rPr>
          <w:color w:val="333333"/>
        </w:rPr>
        <w:t xml:space="preserve">Does the innovation have the potential to deliver positive benefit for customers, </w:t>
      </w:r>
      <w:r w:rsidRPr="7BE6E7DE" w:rsidR="1871555A">
        <w:rPr>
          <w:color w:val="333333"/>
        </w:rPr>
        <w:t>communities</w:t>
      </w:r>
      <w:r w:rsidRPr="7BE6E7DE" w:rsidR="1809A1B2">
        <w:rPr>
          <w:color w:val="333333"/>
        </w:rPr>
        <w:t xml:space="preserve"> </w:t>
      </w:r>
      <w:r w:rsidRPr="7BE6E7DE" w:rsidR="1809A1B2">
        <w:rPr>
          <w:color w:val="333333"/>
        </w:rPr>
        <w:t>and/or the environment?</w:t>
      </w:r>
    </w:p>
    <w:p w:rsidR="48D91899" w:rsidP="62E3492D" w:rsidRDefault="7BC51EB9" w14:paraId="0217BDC3" w14:textId="376C827E">
      <w:pPr>
        <w:rPr>
          <w:color w:val="FF0000"/>
        </w:rPr>
      </w:pPr>
      <w:r w:rsidRPr="78AF31FB" w:rsidR="7BC51EB9">
        <w:rPr>
          <w:color w:val="333333"/>
        </w:rPr>
        <w:t xml:space="preserve">A strong entry should be able to explain </w:t>
      </w:r>
      <w:r w:rsidRPr="78AF31FB" w:rsidR="7BC51EB9">
        <w:rPr>
          <w:b w:val="1"/>
          <w:bCs w:val="1"/>
          <w:color w:val="333333"/>
        </w:rPr>
        <w:t>how their proposition addresses a need or opportunity within the water sector</w:t>
      </w:r>
      <w:r w:rsidRPr="78AF31FB" w:rsidR="7BC51EB9">
        <w:rPr>
          <w:color w:val="333333"/>
        </w:rPr>
        <w:t xml:space="preserve"> and what kind of impact it could have. </w:t>
      </w:r>
    </w:p>
    <w:p w:rsidR="037758F9" w:rsidP="037758F9" w:rsidRDefault="037758F9" w14:paraId="0172C6CA" w14:textId="09F7E1FC">
      <w:pPr>
        <w:spacing w:before="0" w:after="0"/>
      </w:pPr>
    </w:p>
    <w:tbl>
      <w:tblPr>
        <w:tblW w:w="1458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100" w:type="dxa"/>
          <w:left w:w="100" w:type="dxa"/>
          <w:bottom w:w="100" w:type="dxa"/>
          <w:right w:w="100" w:type="dxa"/>
        </w:tblCellMar>
        <w:tblLook w:val="0600" w:firstRow="0" w:lastRow="0" w:firstColumn="0" w:lastColumn="0" w:noHBand="1" w:noVBand="1"/>
      </w:tblPr>
      <w:tblGrid>
        <w:gridCol w:w="585"/>
        <w:gridCol w:w="3960"/>
        <w:gridCol w:w="4800"/>
        <w:gridCol w:w="1395"/>
        <w:gridCol w:w="3840"/>
      </w:tblGrid>
      <w:tr w:rsidR="006F3A20" w:rsidTr="6DB28721" w14:paraId="5F993B88" w14:textId="77777777">
        <w:trPr>
          <w:trHeight w:val="483"/>
        </w:trPr>
        <w:tc>
          <w:tcPr>
            <w:tcW w:w="4545" w:type="dxa"/>
            <w:gridSpan w:val="2"/>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84" w14:textId="77777777">
            <w:pPr>
              <w:spacing w:before="0" w:after="0"/>
              <w:rPr>
                <w:b/>
                <w:color w:val="FFFFFF"/>
                <w:sz w:val="18"/>
                <w:szCs w:val="18"/>
              </w:rPr>
            </w:pPr>
            <w:r>
              <w:rPr>
                <w:b/>
                <w:color w:val="FFFFFF"/>
                <w:sz w:val="18"/>
                <w:szCs w:val="18"/>
              </w:rPr>
              <w:t>Questions</w:t>
            </w:r>
          </w:p>
        </w:tc>
        <w:tc>
          <w:tcPr>
            <w:tcW w:w="4800"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85" w14:textId="77777777">
            <w:pPr>
              <w:spacing w:before="0" w:after="0"/>
              <w:rPr>
                <w:b/>
                <w:color w:val="FFFFFF"/>
                <w:sz w:val="18"/>
                <w:szCs w:val="18"/>
              </w:rPr>
            </w:pPr>
            <w:r>
              <w:rPr>
                <w:b/>
                <w:color w:val="FFFFFF"/>
                <w:sz w:val="18"/>
                <w:szCs w:val="18"/>
              </w:rPr>
              <w:t>Entrant Guidance</w:t>
            </w:r>
          </w:p>
        </w:tc>
        <w:tc>
          <w:tcPr>
            <w:tcW w:w="1395"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86" w14:textId="77777777">
            <w:pPr>
              <w:spacing w:before="0" w:after="0"/>
              <w:rPr>
                <w:b/>
                <w:color w:val="FFFFFF"/>
                <w:sz w:val="18"/>
                <w:szCs w:val="18"/>
              </w:rPr>
            </w:pPr>
            <w:r>
              <w:rPr>
                <w:b/>
                <w:color w:val="FFFFFF"/>
                <w:sz w:val="18"/>
                <w:szCs w:val="18"/>
              </w:rPr>
              <w:t>Word count</w:t>
            </w:r>
          </w:p>
        </w:tc>
        <w:tc>
          <w:tcPr>
            <w:tcW w:w="3840"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37758F9" w:rsidRDefault="4DB4DC02" w14:paraId="5F993B87" w14:textId="15974E38">
            <w:pPr>
              <w:spacing w:before="0" w:after="0"/>
            </w:pPr>
            <w:r w:rsidRPr="6DB28721" w:rsidR="47FFDC7B">
              <w:rPr>
                <w:b w:val="1"/>
                <w:bCs w:val="1"/>
                <w:color w:val="FFFFFF" w:themeColor="background1" w:themeTint="FF" w:themeShade="FF"/>
                <w:sz w:val="18"/>
                <w:szCs w:val="18"/>
              </w:rPr>
              <w:t>Entrant Input</w:t>
            </w:r>
          </w:p>
        </w:tc>
      </w:tr>
      <w:tr w:rsidR="006F3A20" w:rsidTr="6DB28721" w14:paraId="5F993B8E" w14:textId="77777777">
        <w:trPr>
          <w:trHeight w:val="658"/>
        </w:trPr>
        <w:tc>
          <w:tcPr>
            <w:tcW w:w="58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0ED6F5F" w:rsidRDefault="00A114F6" w14:paraId="5F993B89" w14:textId="77777777">
            <w:pPr>
              <w:spacing w:before="0" w:after="0"/>
              <w:jc w:val="center"/>
              <w:rPr>
                <w:sz w:val="18"/>
                <w:szCs w:val="18"/>
              </w:rPr>
            </w:pPr>
            <w:r>
              <w:rPr>
                <w:sz w:val="18"/>
                <w:szCs w:val="18"/>
              </w:rPr>
              <w:t>1.1</w:t>
            </w:r>
          </w:p>
        </w:tc>
        <w:tc>
          <w:tcPr>
            <w:tcW w:w="396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78AF31FB" w:rsidRDefault="649985B1" w14:paraId="5F993B8A" w14:textId="5ABAE0A0">
            <w:pPr>
              <w:spacing w:before="0" w:after="0"/>
              <w:rPr>
                <w:rFonts w:ascii="Krub" w:hAnsi="Krub" w:cs="" w:asciiTheme="minorAscii" w:hAnsiTheme="minorAscii" w:cstheme="minorBidi"/>
                <w:color w:val="000000" w:themeColor="text1"/>
                <w:sz w:val="18"/>
                <w:szCs w:val="18"/>
              </w:rPr>
            </w:pPr>
            <w:r w:rsidRPr="473AA730" w:rsidR="45408D6A">
              <w:rPr>
                <w:b w:val="1"/>
                <w:bCs w:val="1"/>
                <w:sz w:val="18"/>
                <w:szCs w:val="18"/>
              </w:rPr>
              <w:t xml:space="preserve">Please outline what </w:t>
            </w:r>
            <w:r w:rsidRPr="473AA730" w:rsidR="45408D6A">
              <w:rPr>
                <w:b w:val="1"/>
                <w:bCs w:val="1"/>
                <w:sz w:val="18"/>
                <w:szCs w:val="18"/>
              </w:rPr>
              <w:t xml:space="preserve">your </w:t>
            </w:r>
            <w:r w:rsidRPr="473AA730" w:rsidR="45408D6A">
              <w:rPr>
                <w:b w:val="1"/>
                <w:bCs w:val="1"/>
                <w:sz w:val="18"/>
                <w:szCs w:val="18"/>
              </w:rPr>
              <w:t>solu</w:t>
            </w:r>
            <w:r w:rsidRPr="473AA730" w:rsidR="45408D6A">
              <w:rPr>
                <w:b w:val="1"/>
                <w:bCs w:val="1"/>
                <w:sz w:val="18"/>
                <w:szCs w:val="18"/>
              </w:rPr>
              <w:t xml:space="preserve">tion is and </w:t>
            </w:r>
            <w:r w:rsidRPr="473AA730" w:rsidR="7F60375C">
              <w:rPr>
                <w:b w:val="1"/>
                <w:bCs w:val="1"/>
                <w:sz w:val="18"/>
                <w:szCs w:val="18"/>
              </w:rPr>
              <w:t xml:space="preserve">the </w:t>
            </w:r>
            <w:r w:rsidRPr="473AA730" w:rsidR="22890F1C">
              <w:rPr>
                <w:b w:val="1"/>
                <w:bCs w:val="1"/>
                <w:sz w:val="18"/>
                <w:szCs w:val="18"/>
              </w:rPr>
              <w:t xml:space="preserve">problem </w:t>
            </w:r>
            <w:r w:rsidRPr="473AA730" w:rsidR="45408D6A">
              <w:rPr>
                <w:b w:val="1"/>
                <w:bCs w:val="1"/>
                <w:sz w:val="18"/>
                <w:szCs w:val="18"/>
              </w:rPr>
              <w:t>it</w:t>
            </w:r>
            <w:r w:rsidRPr="473AA730" w:rsidR="5F19379B">
              <w:rPr>
                <w:b w:val="1"/>
                <w:bCs w:val="1"/>
                <w:sz w:val="18"/>
                <w:szCs w:val="18"/>
              </w:rPr>
              <w:t xml:space="preserve"> is </w:t>
            </w:r>
            <w:r w:rsidRPr="473AA730" w:rsidR="5F19379B">
              <w:rPr>
                <w:b w:val="1"/>
                <w:bCs w:val="1"/>
                <w:sz w:val="18"/>
                <w:szCs w:val="18"/>
              </w:rPr>
              <w:t>seeking</w:t>
            </w:r>
            <w:r w:rsidRPr="473AA730" w:rsidR="5F19379B">
              <w:rPr>
                <w:b w:val="1"/>
                <w:bCs w:val="1"/>
                <w:sz w:val="18"/>
                <w:szCs w:val="18"/>
              </w:rPr>
              <w:t xml:space="preserve"> to address for the water </w:t>
            </w:r>
            <w:r w:rsidRPr="473AA730" w:rsidR="12F55076">
              <w:rPr>
                <w:b w:val="1"/>
                <w:bCs w:val="1"/>
                <w:sz w:val="18"/>
                <w:szCs w:val="18"/>
              </w:rPr>
              <w:t xml:space="preserve">sector? </w:t>
            </w:r>
            <w:r w:rsidRPr="473AA730" w:rsidR="0B066427">
              <w:rPr>
                <w:b w:val="1"/>
                <w:bCs w:val="1"/>
                <w:sz w:val="18"/>
                <w:szCs w:val="18"/>
              </w:rPr>
              <w:t>️</w:t>
            </w:r>
          </w:p>
        </w:tc>
        <w:tc>
          <w:tcPr>
            <w:tcW w:w="480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17431CCE" w:rsidRDefault="00A114F6" w14:paraId="5F993B8B" w14:textId="5095BF5E">
            <w:pPr>
              <w:spacing w:before="0" w:after="0"/>
              <w:rPr>
                <w:i w:val="1"/>
                <w:iCs w:val="1"/>
                <w:sz w:val="18"/>
                <w:szCs w:val="18"/>
              </w:rPr>
            </w:pPr>
            <w:r w:rsidRPr="17431CCE" w:rsidR="00A114F6">
              <w:rPr>
                <w:i w:val="1"/>
                <w:iCs w:val="1"/>
                <w:sz w:val="18"/>
                <w:szCs w:val="18"/>
              </w:rPr>
              <w:t>Please describe the problem as you understand it and how your solution w</w:t>
            </w:r>
            <w:r w:rsidRPr="17431CCE" w:rsidR="371F713E">
              <w:rPr>
                <w:i w:val="1"/>
                <w:iCs w:val="1"/>
                <w:sz w:val="18"/>
                <w:szCs w:val="18"/>
              </w:rPr>
              <w:t>ill</w:t>
            </w:r>
            <w:r w:rsidRPr="17431CCE" w:rsidR="00A114F6">
              <w:rPr>
                <w:i w:val="1"/>
                <w:iCs w:val="1"/>
                <w:sz w:val="18"/>
                <w:szCs w:val="18"/>
              </w:rPr>
              <w:t xml:space="preserve"> address it.</w:t>
            </w:r>
          </w:p>
        </w:tc>
        <w:tc>
          <w:tcPr>
            <w:tcW w:w="139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78AF31FB" w:rsidRDefault="2BE35ABE" w14:paraId="5F993B8C" w14:textId="3C9549CD">
            <w:pPr>
              <w:spacing w:before="0" w:after="0"/>
              <w:rPr>
                <w:i w:val="1"/>
                <w:iCs w:val="1"/>
                <w:sz w:val="18"/>
                <w:szCs w:val="18"/>
              </w:rPr>
            </w:pPr>
            <w:r w:rsidRPr="78AF31FB" w:rsidR="4B7AA1DF">
              <w:rPr>
                <w:i w:val="1"/>
                <w:iCs w:val="1"/>
                <w:sz w:val="18"/>
                <w:szCs w:val="18"/>
              </w:rPr>
              <w:t>300</w:t>
            </w:r>
          </w:p>
        </w:tc>
        <w:tc>
          <w:tcPr>
            <w:tcW w:w="384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6DB28721" w:rsidRDefault="0E15854D" w14:paraId="00D5A514" w14:textId="4CD4E8E4">
            <w:pPr>
              <w:spacing w:before="0" w:after="0"/>
              <w:rPr>
                <w:i w:val="1"/>
                <w:iCs w:val="1"/>
                <w:sz w:val="18"/>
                <w:szCs w:val="18"/>
              </w:rPr>
            </w:pPr>
          </w:p>
          <w:p w:rsidRPr="00EE6E7D" w:rsidR="006F3A20" w:rsidP="13D9404A" w:rsidRDefault="0E15854D" w14:paraId="347940AE" w14:textId="038BE0F0">
            <w:pPr>
              <w:spacing w:before="0" w:after="0"/>
              <w:rPr>
                <w:i w:val="1"/>
                <w:iCs w:val="1"/>
                <w:sz w:val="18"/>
                <w:szCs w:val="18"/>
              </w:rPr>
            </w:pPr>
          </w:p>
          <w:p w:rsidRPr="00EE6E7D" w:rsidR="006F3A20" w:rsidP="13D9404A" w:rsidRDefault="0E15854D" w14:paraId="5F993B8D" w14:textId="401051B9">
            <w:pPr>
              <w:spacing w:before="0" w:after="0"/>
              <w:rPr>
                <w:i w:val="1"/>
                <w:iCs w:val="1"/>
                <w:sz w:val="18"/>
                <w:szCs w:val="18"/>
              </w:rPr>
            </w:pPr>
          </w:p>
        </w:tc>
      </w:tr>
      <w:tr w:rsidR="006F3A20" w:rsidTr="6DB28721" w14:paraId="5F993B9A" w14:textId="77777777">
        <w:tc>
          <w:tcPr>
            <w:tcW w:w="58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0ED6F5F" w:rsidRDefault="509BA5E2" w14:paraId="5F993B95" w14:textId="2E7D7E1A">
            <w:pPr>
              <w:spacing w:before="0" w:after="0"/>
              <w:jc w:val="center"/>
              <w:rPr>
                <w:sz w:val="18"/>
                <w:szCs w:val="18"/>
              </w:rPr>
            </w:pPr>
            <w:r w:rsidRPr="62E3492D">
              <w:rPr>
                <w:sz w:val="18"/>
                <w:szCs w:val="18"/>
              </w:rPr>
              <w:t>1.</w:t>
            </w:r>
            <w:r w:rsidRPr="62E3492D" w:rsidR="5649BD4C">
              <w:rPr>
                <w:sz w:val="18"/>
                <w:szCs w:val="18"/>
              </w:rPr>
              <w:t>2</w:t>
            </w:r>
          </w:p>
        </w:tc>
        <w:tc>
          <w:tcPr>
            <w:tcW w:w="396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473AA730" w:rsidRDefault="4DB4DC02" w14:paraId="5F993B96" w14:textId="1786C11B">
            <w:pPr>
              <w:pStyle w:val="Normal"/>
              <w:spacing w:before="0" w:after="0"/>
              <w:rPr>
                <w:rFonts w:ascii="Arial" w:hAnsi="Arial" w:eastAsia="Arial" w:cs="Arial"/>
                <w:b w:val="1"/>
                <w:bCs w:val="1"/>
                <w:color w:val="202124"/>
                <w:sz w:val="24"/>
                <w:szCs w:val="24"/>
              </w:rPr>
            </w:pPr>
            <w:r w:rsidRPr="473AA730" w:rsidR="5F19379B">
              <w:rPr>
                <w:b w:val="1"/>
                <w:bCs w:val="1"/>
                <w:sz w:val="18"/>
                <w:szCs w:val="18"/>
              </w:rPr>
              <w:t xml:space="preserve">What </w:t>
            </w:r>
            <w:r w:rsidRPr="473AA730" w:rsidR="5F19379B">
              <w:rPr>
                <w:b w:val="1"/>
                <w:bCs w:val="1"/>
                <w:sz w:val="18"/>
                <w:szCs w:val="18"/>
              </w:rPr>
              <w:t>is the potential impact of your innovation</w:t>
            </w:r>
            <w:r w:rsidRPr="473AA730" w:rsidR="1502E561">
              <w:rPr>
                <w:b w:val="1"/>
                <w:bCs w:val="1"/>
                <w:sz w:val="18"/>
                <w:szCs w:val="18"/>
              </w:rPr>
              <w:t>, if it was to be adopted by the water sector</w:t>
            </w:r>
            <w:r w:rsidRPr="473AA730" w:rsidR="5F19379B">
              <w:rPr>
                <w:b w:val="1"/>
                <w:bCs w:val="1"/>
                <w:sz w:val="18"/>
                <w:szCs w:val="18"/>
              </w:rPr>
              <w:t>? How coul</w:t>
            </w:r>
            <w:r w:rsidRPr="473AA730" w:rsidR="5F19379B">
              <w:rPr>
                <w:b w:val="1"/>
                <w:bCs w:val="1"/>
                <w:sz w:val="18"/>
                <w:szCs w:val="18"/>
              </w:rPr>
              <w:t>d</w:t>
            </w:r>
            <w:r w:rsidRPr="473AA730" w:rsidR="5F19379B">
              <w:rPr>
                <w:b w:val="1"/>
                <w:bCs w:val="1"/>
                <w:sz w:val="18"/>
                <w:szCs w:val="18"/>
              </w:rPr>
              <w:t xml:space="preserve"> it</w:t>
            </w:r>
            <w:r w:rsidRPr="473AA730" w:rsidR="5F19379B">
              <w:rPr>
                <w:b w:val="1"/>
                <w:bCs w:val="1"/>
                <w:sz w:val="18"/>
                <w:szCs w:val="18"/>
              </w:rPr>
              <w:t xml:space="preserve"> </w:t>
            </w:r>
            <w:r w:rsidRPr="473AA730" w:rsidR="5F19379B">
              <w:rPr>
                <w:b w:val="1"/>
                <w:bCs w:val="1"/>
                <w:sz w:val="18"/>
                <w:szCs w:val="18"/>
              </w:rPr>
              <w:t>benefit</w:t>
            </w:r>
            <w:r w:rsidRPr="473AA730" w:rsidR="5F19379B">
              <w:rPr>
                <w:b w:val="1"/>
                <w:bCs w:val="1"/>
                <w:sz w:val="18"/>
                <w:szCs w:val="18"/>
              </w:rPr>
              <w:t xml:space="preserve"> custome</w:t>
            </w:r>
            <w:r w:rsidRPr="473AA730" w:rsidR="5F19379B">
              <w:rPr>
                <w:b w:val="1"/>
                <w:bCs w:val="1"/>
                <w:sz w:val="18"/>
                <w:szCs w:val="18"/>
              </w:rPr>
              <w:t xml:space="preserve">rs, </w:t>
            </w:r>
            <w:r w:rsidRPr="473AA730" w:rsidR="0F1645CF">
              <w:rPr>
                <w:b w:val="1"/>
                <w:bCs w:val="1"/>
                <w:sz w:val="18"/>
                <w:szCs w:val="18"/>
              </w:rPr>
              <w:t>co</w:t>
            </w:r>
            <w:r w:rsidRPr="473AA730" w:rsidR="0F1645CF">
              <w:rPr>
                <w:b w:val="1"/>
                <w:bCs w:val="1"/>
                <w:sz w:val="18"/>
                <w:szCs w:val="18"/>
              </w:rPr>
              <w:t>mmu</w:t>
            </w:r>
            <w:r w:rsidRPr="473AA730" w:rsidR="0F1645CF">
              <w:rPr>
                <w:b w:val="1"/>
                <w:bCs w:val="1"/>
                <w:sz w:val="18"/>
                <w:szCs w:val="18"/>
              </w:rPr>
              <w:t>nities</w:t>
            </w:r>
            <w:r w:rsidRPr="473AA730" w:rsidR="5F19379B">
              <w:rPr>
                <w:b w:val="1"/>
                <w:bCs w:val="1"/>
                <w:sz w:val="18"/>
                <w:szCs w:val="18"/>
              </w:rPr>
              <w:t xml:space="preserve"> </w:t>
            </w:r>
            <w:r w:rsidRPr="473AA730" w:rsidR="195AE161">
              <w:rPr>
                <w:b w:val="1"/>
                <w:bCs w:val="1"/>
                <w:sz w:val="18"/>
                <w:szCs w:val="18"/>
              </w:rPr>
              <w:t>and</w:t>
            </w:r>
            <w:r w:rsidRPr="473AA730" w:rsidR="5F19379B">
              <w:rPr>
                <w:b w:val="1"/>
                <w:bCs w:val="1"/>
                <w:sz w:val="18"/>
                <w:szCs w:val="18"/>
              </w:rPr>
              <w:t xml:space="preserve"> the environment? ​</w:t>
            </w:r>
            <w:r w:rsidRPr="473AA730" w:rsidR="4D3AD768">
              <w:rPr>
                <w:b w:val="1"/>
                <w:bCs w:val="1"/>
                <w:sz w:val="18"/>
                <w:szCs w:val="18"/>
              </w:rPr>
              <w:t xml:space="preserve"> </w:t>
            </w:r>
          </w:p>
        </w:tc>
        <w:tc>
          <w:tcPr>
            <w:tcW w:w="480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62E3492D" w:rsidRDefault="7677D4F6" w14:paraId="4D22CD03" w14:textId="65137D58">
            <w:pPr>
              <w:spacing w:before="0" w:after="0"/>
              <w:rPr>
                <w:i/>
                <w:iCs/>
                <w:sz w:val="18"/>
                <w:szCs w:val="18"/>
              </w:rPr>
            </w:pPr>
            <w:r w:rsidRPr="62E3492D">
              <w:rPr>
                <w:i/>
                <w:iCs/>
                <w:sz w:val="18"/>
                <w:szCs w:val="18"/>
              </w:rPr>
              <w:t xml:space="preserve">Please describe the potential for </w:t>
            </w:r>
            <w:r w:rsidRPr="62E3492D" w:rsidR="612BC21F">
              <w:rPr>
                <w:i/>
                <w:iCs/>
                <w:sz w:val="18"/>
                <w:szCs w:val="18"/>
              </w:rPr>
              <w:t xml:space="preserve">positive </w:t>
            </w:r>
            <w:r w:rsidRPr="62E3492D">
              <w:rPr>
                <w:i/>
                <w:iCs/>
                <w:sz w:val="18"/>
                <w:szCs w:val="18"/>
              </w:rPr>
              <w:t>impact your solution could have</w:t>
            </w:r>
            <w:r w:rsidRPr="62E3492D" w:rsidR="66047538">
              <w:rPr>
                <w:i/>
                <w:iCs/>
                <w:sz w:val="18"/>
                <w:szCs w:val="18"/>
              </w:rPr>
              <w:t xml:space="preserve"> against the problem identified in question 1.1</w:t>
            </w:r>
            <w:r w:rsidRPr="62E3492D">
              <w:rPr>
                <w:i/>
                <w:iCs/>
                <w:sz w:val="18"/>
                <w:szCs w:val="18"/>
              </w:rPr>
              <w:t>. For example, who/what is affected by the problem identified and to what degree</w:t>
            </w:r>
            <w:r w:rsidRPr="62E3492D" w:rsidR="3BFF1C6A">
              <w:rPr>
                <w:i/>
                <w:iCs/>
                <w:sz w:val="18"/>
                <w:szCs w:val="18"/>
              </w:rPr>
              <w:t xml:space="preserve">. </w:t>
            </w:r>
          </w:p>
          <w:p w:rsidRPr="00EE6E7D" w:rsidR="006F3A20" w:rsidP="62E3492D" w:rsidRDefault="006F3A20" w14:paraId="72A2349D" w14:textId="774F1F20">
            <w:pPr>
              <w:spacing w:before="0" w:after="0"/>
              <w:rPr>
                <w:i/>
                <w:iCs/>
                <w:sz w:val="18"/>
                <w:szCs w:val="18"/>
              </w:rPr>
            </w:pPr>
          </w:p>
          <w:p w:rsidRPr="00EE6E7D" w:rsidR="006F3A20" w:rsidP="17431CCE" w:rsidRDefault="3BFF1C6A" w14:paraId="5F993B97" w14:textId="5836FC1B">
            <w:pPr>
              <w:spacing w:before="0" w:after="0"/>
              <w:rPr>
                <w:i w:val="1"/>
                <w:iCs w:val="1"/>
                <w:sz w:val="18"/>
                <w:szCs w:val="18"/>
              </w:rPr>
            </w:pPr>
            <w:r w:rsidRPr="17431CCE" w:rsidR="3BFF1C6A">
              <w:rPr>
                <w:i w:val="1"/>
                <w:iCs w:val="1"/>
                <w:sz w:val="18"/>
                <w:szCs w:val="18"/>
              </w:rPr>
              <w:t>D</w:t>
            </w:r>
            <w:r w:rsidRPr="17431CCE" w:rsidR="71A6E321">
              <w:rPr>
                <w:i w:val="1"/>
                <w:iCs w:val="1"/>
                <w:sz w:val="18"/>
                <w:szCs w:val="18"/>
              </w:rPr>
              <w:t xml:space="preserve">escribe the outcomes you are expecting to achieve and the metrics or indicators by which you will verify if you are on track to achieve these outcomes. </w:t>
            </w:r>
            <w:r w:rsidRPr="17431CCE" w:rsidR="21CB6451">
              <w:rPr>
                <w:i w:val="1"/>
                <w:iCs w:val="1"/>
                <w:sz w:val="18"/>
                <w:szCs w:val="18"/>
              </w:rPr>
              <w:t xml:space="preserve">For example, an outcome </w:t>
            </w:r>
            <w:r w:rsidRPr="17431CCE" w:rsidR="21CB6451">
              <w:rPr>
                <w:i w:val="1"/>
                <w:iCs w:val="1"/>
                <w:sz w:val="18"/>
                <w:szCs w:val="18"/>
              </w:rPr>
              <w:t>maybe that</w:t>
            </w:r>
            <w:r w:rsidRPr="17431CCE" w:rsidR="21CB6451">
              <w:rPr>
                <w:i w:val="1"/>
                <w:iCs w:val="1"/>
                <w:sz w:val="18"/>
                <w:szCs w:val="18"/>
              </w:rPr>
              <w:t xml:space="preserve">, by entry completion, </w:t>
            </w:r>
            <w:r w:rsidRPr="17431CCE" w:rsidR="21CB6451">
              <w:rPr>
                <w:i w:val="1"/>
                <w:iCs w:val="1"/>
                <w:sz w:val="18"/>
                <w:szCs w:val="18"/>
              </w:rPr>
              <w:t>a new approach</w:t>
            </w:r>
            <w:r w:rsidRPr="17431CCE" w:rsidR="21CB6451">
              <w:rPr>
                <w:i w:val="1"/>
                <w:iCs w:val="1"/>
                <w:sz w:val="18"/>
                <w:szCs w:val="18"/>
              </w:rPr>
              <w:t xml:space="preserve"> will have been introduced to the sector and</w:t>
            </w:r>
            <w:r w:rsidRPr="17431CCE" w:rsidR="70B0F6BB">
              <w:rPr>
                <w:i w:val="1"/>
                <w:iCs w:val="1"/>
                <w:sz w:val="18"/>
                <w:szCs w:val="18"/>
              </w:rPr>
              <w:t xml:space="preserve"> some/all water companies are interested in progressing the opportunity / further develop</w:t>
            </w:r>
            <w:r w:rsidRPr="17431CCE" w:rsidR="667D9D67">
              <w:rPr>
                <w:i w:val="1"/>
                <w:iCs w:val="1"/>
                <w:sz w:val="18"/>
                <w:szCs w:val="18"/>
              </w:rPr>
              <w:t>ing the solution</w:t>
            </w:r>
            <w:r w:rsidRPr="17431CCE" w:rsidR="70B0F6BB">
              <w:rPr>
                <w:i w:val="1"/>
                <w:iCs w:val="1"/>
                <w:sz w:val="18"/>
                <w:szCs w:val="18"/>
              </w:rPr>
              <w:t>.</w:t>
            </w:r>
            <w:r w:rsidRPr="17431CCE" w:rsidR="2F13ABC7">
              <w:rPr>
                <w:i w:val="1"/>
                <w:iCs w:val="1"/>
                <w:sz w:val="18"/>
                <w:szCs w:val="18"/>
              </w:rPr>
              <w:t xml:space="preserve"> Describe how this will </w:t>
            </w:r>
            <w:r w:rsidRPr="17431CCE" w:rsidR="2F13ABC7">
              <w:rPr>
                <w:i w:val="1"/>
                <w:iCs w:val="1"/>
                <w:sz w:val="18"/>
                <w:szCs w:val="18"/>
              </w:rPr>
              <w:t>benefit</w:t>
            </w:r>
            <w:r w:rsidRPr="17431CCE" w:rsidR="2F13ABC7">
              <w:rPr>
                <w:i w:val="1"/>
                <w:iCs w:val="1"/>
                <w:sz w:val="18"/>
                <w:szCs w:val="18"/>
              </w:rPr>
              <w:t xml:space="preserve"> customers, </w:t>
            </w:r>
            <w:r w:rsidRPr="17431CCE" w:rsidR="27098E12">
              <w:rPr>
                <w:i w:val="1"/>
                <w:iCs w:val="1"/>
                <w:sz w:val="18"/>
                <w:szCs w:val="18"/>
              </w:rPr>
              <w:t>communities</w:t>
            </w:r>
            <w:r w:rsidRPr="17431CCE" w:rsidR="2F13ABC7">
              <w:rPr>
                <w:i w:val="1"/>
                <w:iCs w:val="1"/>
                <w:sz w:val="18"/>
                <w:szCs w:val="18"/>
              </w:rPr>
              <w:t xml:space="preserve"> and/or the environment in the short and long term.</w:t>
            </w:r>
          </w:p>
        </w:tc>
        <w:tc>
          <w:tcPr>
            <w:tcW w:w="139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78AF31FB" w:rsidRDefault="19330180" w14:paraId="5F993B98" w14:textId="73B0F941">
            <w:pPr>
              <w:spacing w:before="0" w:after="0"/>
              <w:rPr>
                <w:i w:val="1"/>
                <w:iCs w:val="1"/>
                <w:sz w:val="18"/>
                <w:szCs w:val="18"/>
              </w:rPr>
            </w:pPr>
            <w:r w:rsidRPr="78AF31FB" w:rsidR="0D4E94C3">
              <w:rPr>
                <w:i w:val="1"/>
                <w:iCs w:val="1"/>
                <w:sz w:val="18"/>
                <w:szCs w:val="18"/>
              </w:rPr>
              <w:t>300</w:t>
            </w:r>
          </w:p>
        </w:tc>
        <w:tc>
          <w:tcPr>
            <w:tcW w:w="384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6DB28721" w:rsidRDefault="207B730C" w14:paraId="5F993B99" w14:textId="4FE59C86">
            <w:pPr>
              <w:spacing w:before="0" w:after="0"/>
              <w:rPr>
                <w:i w:val="1"/>
                <w:iCs w:val="1"/>
                <w:sz w:val="18"/>
                <w:szCs w:val="18"/>
              </w:rPr>
            </w:pPr>
          </w:p>
        </w:tc>
      </w:tr>
      <w:tr w:rsidR="006F3A20" w:rsidTr="6DB28721" w14:paraId="5F993BA0" w14:textId="77777777">
        <w:tc>
          <w:tcPr>
            <w:tcW w:w="58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0ED6F5F" w:rsidRDefault="509BA5E2" w14:paraId="5F993B9B" w14:textId="56C3678E">
            <w:pPr>
              <w:spacing w:before="0" w:after="0"/>
              <w:jc w:val="center"/>
              <w:rPr>
                <w:sz w:val="18"/>
                <w:szCs w:val="18"/>
              </w:rPr>
            </w:pPr>
            <w:r w:rsidRPr="62E3492D">
              <w:rPr>
                <w:sz w:val="18"/>
                <w:szCs w:val="18"/>
              </w:rPr>
              <w:t>1.</w:t>
            </w:r>
            <w:r w:rsidRPr="62E3492D" w:rsidR="2FCCE7FF">
              <w:rPr>
                <w:sz w:val="18"/>
                <w:szCs w:val="18"/>
              </w:rPr>
              <w:t>3</w:t>
            </w:r>
          </w:p>
        </w:tc>
        <w:tc>
          <w:tcPr>
            <w:tcW w:w="396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473AA730" w:rsidRDefault="1756D6AE" w14:paraId="5F993B9C" w14:textId="33FC870D">
            <w:pPr>
              <w:spacing w:before="0" w:after="0"/>
              <w:rPr>
                <w:rFonts w:ascii="Arial" w:hAnsi="Arial" w:eastAsia="Arial" w:cs="Arial"/>
                <w:b w:val="1"/>
                <w:bCs w:val="1"/>
                <w:color w:val="202124"/>
                <w:sz w:val="24"/>
                <w:szCs w:val="24"/>
              </w:rPr>
            </w:pPr>
            <w:r w:rsidRPr="473AA730" w:rsidR="1FE23E8E">
              <w:rPr>
                <w:b w:val="1"/>
                <w:bCs w:val="1"/>
                <w:sz w:val="18"/>
                <w:szCs w:val="18"/>
              </w:rPr>
              <w:t>Opportunity to upload supporting visuals and diagrams​</w:t>
            </w:r>
            <w:r w:rsidRPr="473AA730" w:rsidR="74532C3F">
              <w:rPr>
                <w:b w:val="1"/>
                <w:bCs w:val="1"/>
                <w:sz w:val="18"/>
                <w:szCs w:val="18"/>
              </w:rPr>
              <w:t xml:space="preserve"> </w:t>
            </w:r>
          </w:p>
        </w:tc>
        <w:tc>
          <w:tcPr>
            <w:tcW w:w="480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78EFEBC2" w:rsidRDefault="2953D71C" w14:paraId="33719C3A" w14:textId="18037BE5">
            <w:pPr>
              <w:spacing w:before="0" w:after="0"/>
              <w:rPr>
                <w:i/>
                <w:iCs/>
                <w:sz w:val="18"/>
                <w:szCs w:val="18"/>
              </w:rPr>
            </w:pPr>
            <w:r w:rsidRPr="78EFEBC2">
              <w:rPr>
                <w:i/>
                <w:iCs/>
                <w:sz w:val="18"/>
                <w:szCs w:val="18"/>
              </w:rPr>
              <w:t xml:space="preserve">Please feel free to attach </w:t>
            </w:r>
            <w:r w:rsidRPr="78EFEBC2" w:rsidR="0EF196E3">
              <w:rPr>
                <w:i/>
                <w:iCs/>
                <w:sz w:val="18"/>
                <w:szCs w:val="18"/>
              </w:rPr>
              <w:t xml:space="preserve">1 image </w:t>
            </w:r>
            <w:r w:rsidRPr="78EFEBC2">
              <w:rPr>
                <w:i/>
                <w:iCs/>
                <w:sz w:val="18"/>
                <w:szCs w:val="18"/>
              </w:rPr>
              <w:t>or diagram relevant to your entry. Please clearly reference th</w:t>
            </w:r>
            <w:r w:rsidRPr="78EFEBC2" w:rsidR="7651BB11">
              <w:rPr>
                <w:i/>
                <w:iCs/>
                <w:sz w:val="18"/>
                <w:szCs w:val="18"/>
              </w:rPr>
              <w:t>is</w:t>
            </w:r>
            <w:r w:rsidRPr="78EFEBC2">
              <w:rPr>
                <w:i/>
                <w:iCs/>
                <w:sz w:val="18"/>
                <w:szCs w:val="18"/>
              </w:rPr>
              <w:t xml:space="preserve"> in your answers to questions. Diagrams should have</w:t>
            </w:r>
          </w:p>
          <w:p w:rsidRPr="00EE6E7D" w:rsidR="006F3A20" w:rsidP="78EFEBC2" w:rsidRDefault="2953D71C" w14:paraId="5F993B9D" w14:textId="593D21A7">
            <w:pPr>
              <w:spacing w:before="0" w:after="0"/>
              <w:rPr>
                <w:i/>
                <w:iCs/>
                <w:sz w:val="18"/>
                <w:szCs w:val="18"/>
              </w:rPr>
            </w:pPr>
            <w:r w:rsidRPr="78EFEBC2">
              <w:rPr>
                <w:i/>
                <w:iCs/>
                <w:sz w:val="18"/>
                <w:szCs w:val="18"/>
              </w:rPr>
              <w:t xml:space="preserve"> </w:t>
            </w:r>
            <w:r w:rsidRPr="78EFEBC2" w:rsidR="661B004A">
              <w:rPr>
                <w:i/>
                <w:iCs/>
                <w:sz w:val="18"/>
                <w:szCs w:val="18"/>
              </w:rPr>
              <w:t>minimum text and no narrative text. Narrative text will not be reviewed by the assessors or judges.</w:t>
            </w:r>
          </w:p>
        </w:tc>
        <w:tc>
          <w:tcPr>
            <w:tcW w:w="139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00ED6F5F" w:rsidRDefault="00A114F6" w14:paraId="5F993B9E" w14:textId="77777777">
            <w:pPr>
              <w:spacing w:before="0" w:after="0"/>
              <w:rPr>
                <w:i/>
                <w:iCs/>
                <w:sz w:val="18"/>
                <w:szCs w:val="18"/>
              </w:rPr>
            </w:pPr>
            <w:r w:rsidRPr="00EE6E7D">
              <w:rPr>
                <w:i/>
                <w:iCs/>
                <w:sz w:val="18"/>
                <w:szCs w:val="18"/>
              </w:rPr>
              <w:t>N/A</w:t>
            </w:r>
          </w:p>
        </w:tc>
        <w:tc>
          <w:tcPr>
            <w:tcW w:w="384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6DB28721" w:rsidRDefault="6D5C3B17" w14:paraId="5F993B9F" w14:textId="2847A9AC">
            <w:pPr>
              <w:spacing w:before="0" w:after="0"/>
              <w:rPr>
                <w:i w:val="1"/>
                <w:iCs w:val="1"/>
                <w:sz w:val="18"/>
                <w:szCs w:val="18"/>
              </w:rPr>
            </w:pPr>
          </w:p>
        </w:tc>
      </w:tr>
    </w:tbl>
    <w:p w:rsidR="006F3A20" w:rsidP="00ED6F5F" w:rsidRDefault="006F3A20" w14:paraId="5F993BA1" w14:textId="77777777">
      <w:pPr>
        <w:spacing w:before="0" w:after="0"/>
      </w:pPr>
    </w:p>
    <w:p w:rsidR="006F3A20" w:rsidRDefault="006F3A20" w14:paraId="5F993BA2" w14:textId="77777777">
      <w:pPr>
        <w:pStyle w:val="Heading5"/>
        <w:ind w:left="0" w:firstLine="0"/>
      </w:pPr>
      <w:bookmarkStart w:name="_heading=h.i421df39emxn" w:colFirst="0" w:colLast="0" w:id="201"/>
      <w:bookmarkEnd w:id="201"/>
    </w:p>
    <w:p w:rsidR="006F3A20" w:rsidRDefault="00A114F6" w14:paraId="5F993BA3" w14:textId="77777777">
      <w:pPr>
        <w:pStyle w:val="Heading5"/>
        <w:ind w:left="0" w:firstLine="0"/>
      </w:pPr>
      <w:r>
        <w:br w:type="page"/>
      </w:r>
    </w:p>
    <w:p w:rsidR="4CB515B1" w:rsidP="473AA730" w:rsidRDefault="7E87A41A" w14:paraId="58AA062C" w14:textId="653DBBC9">
      <w:pPr>
        <w:pStyle w:val="Heading5"/>
        <w:ind w:left="0" w:firstLine="0"/>
        <w:rPr>
          <w:color w:val="6B001B" w:themeColor="accent6" w:themeTint="FF" w:themeShade="80"/>
        </w:rPr>
      </w:pPr>
      <w:bookmarkStart w:name="_heading=h.1kzxkls5uif2" w:id="202"/>
      <w:bookmarkEnd w:id="202"/>
      <w:bookmarkStart w:name="_Toc283191597" w:id="1446664043"/>
      <w:r w:rsidRPr="6DB28721" w:rsidR="1FE23E8E">
        <w:rPr>
          <w:color w:val="6B001B" w:themeColor="accent6" w:themeTint="FF" w:themeShade="80"/>
        </w:rPr>
        <w:t>Criteria 2: Innovation enablers and innovative solutions (2</w:t>
      </w:r>
      <w:r w:rsidRPr="6DB28721" w:rsidR="4B7F9D2F">
        <w:rPr>
          <w:color w:val="6B001B" w:themeColor="accent6" w:themeTint="FF" w:themeShade="80"/>
        </w:rPr>
        <w:t>5</w:t>
      </w:r>
      <w:r w:rsidRPr="6DB28721" w:rsidR="1FE23E8E">
        <w:rPr>
          <w:color w:val="6B001B" w:themeColor="accent6" w:themeTint="FF" w:themeShade="80"/>
        </w:rPr>
        <w:t>% - 2</w:t>
      </w:r>
      <w:r w:rsidRPr="6DB28721" w:rsidR="11435862">
        <w:rPr>
          <w:color w:val="6B001B" w:themeColor="accent6" w:themeTint="FF" w:themeShade="80"/>
        </w:rPr>
        <w:t>5</w:t>
      </w:r>
      <w:r w:rsidRPr="6DB28721" w:rsidR="1FE23E8E">
        <w:rPr>
          <w:color w:val="6B001B" w:themeColor="accent6" w:themeTint="FF" w:themeShade="80"/>
        </w:rPr>
        <w:t xml:space="preserve"> points </w:t>
      </w:r>
      <w:bookmarkStart w:name="_Int_eIEeneUQ" w:id="1924097781"/>
      <w:r w:rsidRPr="6DB28721" w:rsidR="1FE23E8E">
        <w:rPr>
          <w:color w:val="6B001B" w:themeColor="accent6" w:themeTint="FF" w:themeShade="80"/>
        </w:rPr>
        <w:t>available)</w:t>
      </w:r>
      <w:bookmarkEnd w:id="1924097781"/>
      <w:bookmarkEnd w:id="1446664043"/>
    </w:p>
    <w:p w:rsidR="4CB515B1" w:rsidP="473AA730" w:rsidRDefault="7E87A41A" w14:paraId="08CB4260" w14:textId="78754200">
      <w:pPr>
        <w:pStyle w:val="Normal"/>
        <w:rPr>
          <w:color w:val="333333"/>
        </w:rPr>
      </w:pPr>
      <w:r w:rsidR="57F05713">
        <w:rPr/>
        <w:t>Under this assessment cate</w:t>
      </w:r>
      <w:r w:rsidR="57F05713">
        <w:rPr/>
        <w:t>gor</w:t>
      </w:r>
      <w:r w:rsidR="57F05713">
        <w:rPr/>
        <w:t>y, we w</w:t>
      </w:r>
      <w:r w:rsidR="57F05713">
        <w:rPr/>
        <w:t xml:space="preserve">ill </w:t>
      </w:r>
      <w:r w:rsidR="57F05713">
        <w:rPr/>
        <w:t xml:space="preserve">be looking to understand </w:t>
      </w:r>
      <w:r w:rsidR="57F05713">
        <w:rPr/>
        <w:t>w</w:t>
      </w:r>
      <w:r w:rsidR="57F05713">
        <w:rPr/>
        <w:t xml:space="preserve">hat </w:t>
      </w:r>
      <w:r w:rsidR="57F05713">
        <w:rPr/>
        <w:t>is novel about the proposed innovation</w:t>
      </w:r>
      <w:r w:rsidR="57F05713">
        <w:rPr/>
        <w:t xml:space="preserve"> and how this differs from the ‘business as usual’ approach curren</w:t>
      </w:r>
      <w:r w:rsidR="57F05713">
        <w:rPr/>
        <w:t>tly adopte</w:t>
      </w:r>
      <w:r w:rsidR="57F05713">
        <w:rPr/>
        <w:t>d by the water sector.</w:t>
      </w:r>
      <w:r w:rsidR="57F05713">
        <w:rPr/>
        <w:t xml:space="preserve"> </w:t>
      </w:r>
      <w:r w:rsidR="57F05713">
        <w:rPr/>
        <w:t>Entrants are a</w:t>
      </w:r>
      <w:r w:rsidR="57F05713">
        <w:rPr/>
        <w:t xml:space="preserve">sked to explain what is innovative about their initiative both in terms of the innovation itself, but also any new or </w:t>
      </w:r>
      <w:r w:rsidR="57F05713">
        <w:rPr/>
        <w:t>different ways</w:t>
      </w:r>
      <w:r w:rsidR="57F05713">
        <w:rPr/>
        <w:t xml:space="preserve"> of working (‘innovation enablers’).</w:t>
      </w:r>
      <w:r w:rsidR="0447612E">
        <w:rPr/>
        <w:t xml:space="preserve"> Entra</w:t>
      </w:r>
      <w:r w:rsidR="0447612E">
        <w:rPr/>
        <w:t>nts wil</w:t>
      </w:r>
      <w:r w:rsidR="0447612E">
        <w:rPr/>
        <w:t xml:space="preserve">l also be asked </w:t>
      </w:r>
      <w:r w:rsidR="2AC94007">
        <w:rPr/>
        <w:t xml:space="preserve">to </w:t>
      </w:r>
      <w:r w:rsidR="2AC94007">
        <w:rPr/>
        <w:t>identify</w:t>
      </w:r>
      <w:r w:rsidR="0447612E">
        <w:rPr/>
        <w:t xml:space="preserve"> </w:t>
      </w:r>
      <w:r w:rsidR="72FB23FB">
        <w:rPr/>
        <w:t>how it is different to and better t</w:t>
      </w:r>
      <w:r w:rsidR="5B0F3DA8">
        <w:rPr/>
        <w:t>han</w:t>
      </w:r>
      <w:r w:rsidR="72FB23FB">
        <w:rPr/>
        <w:t xml:space="preserve"> current alternatives.</w:t>
      </w:r>
      <w:r w:rsidR="72FB23FB">
        <w:rPr/>
        <w:t xml:space="preserve"> </w:t>
      </w:r>
    </w:p>
    <w:p w:rsidR="7C1671A6" w:rsidP="037758F9" w:rsidRDefault="7C1671A6" w14:paraId="2B52CF05" w14:textId="21EB0167">
      <w:pPr>
        <w:rPr>
          <w:color w:val="333333"/>
        </w:rPr>
      </w:pPr>
      <w:r w:rsidRPr="037758F9">
        <w:rPr>
          <w:color w:val="333333"/>
        </w:rPr>
        <w:t>We will be looking to understand the following:</w:t>
      </w:r>
    </w:p>
    <w:p w:rsidR="7C1671A6" w:rsidP="037758F9" w:rsidRDefault="7C1671A6" w14:paraId="7E9FA0B3" w14:textId="4B8919B9">
      <w:pPr>
        <w:pStyle w:val="ListParagraph"/>
        <w:numPr>
          <w:ilvl w:val="0"/>
          <w:numId w:val="22"/>
        </w:numPr>
        <w:rPr>
          <w:color w:val="333333"/>
        </w:rPr>
      </w:pPr>
      <w:r w:rsidRPr="037758F9">
        <w:rPr>
          <w:color w:val="333333"/>
        </w:rPr>
        <w:t>Is the innovation new for the water sector in England and Wales?</w:t>
      </w:r>
    </w:p>
    <w:p w:rsidR="7C1671A6" w:rsidP="037758F9" w:rsidRDefault="70579A39" w14:paraId="7B8D0DEF" w14:textId="1A37ACED">
      <w:pPr>
        <w:pStyle w:val="ListParagraph"/>
        <w:numPr>
          <w:ilvl w:val="0"/>
          <w:numId w:val="22"/>
        </w:numPr>
        <w:rPr>
          <w:color w:val="333333"/>
        </w:rPr>
      </w:pPr>
      <w:r w:rsidRPr="78AF31FB" w:rsidR="70579A39">
        <w:rPr>
          <w:color w:val="333333"/>
        </w:rPr>
        <w:t>Is the innovation better than current alternatives?</w:t>
      </w:r>
    </w:p>
    <w:p w:rsidR="00ED6F5F" w:rsidP="473AA730" w:rsidRDefault="00ED6F5F" w14:paraId="52D647F3" w14:textId="73F2D787">
      <w:pPr>
        <w:spacing w:before="0" w:after="0"/>
        <w:rPr>
          <w:b w:val="1"/>
          <w:bCs w:val="1"/>
          <w:color w:val="333333"/>
        </w:rPr>
      </w:pPr>
      <w:r w:rsidRPr="473AA730" w:rsidR="7B3B1AAC">
        <w:rPr>
          <w:color w:val="333333"/>
        </w:rPr>
        <w:t xml:space="preserve">Entries should be able to explain </w:t>
      </w:r>
      <w:r w:rsidRPr="473AA730" w:rsidR="7B3B1AAC">
        <w:rPr>
          <w:b w:val="1"/>
          <w:bCs w:val="1"/>
          <w:color w:val="333333"/>
        </w:rPr>
        <w:t>how the initiative is new and innovative within the water sector</w:t>
      </w:r>
      <w:r w:rsidRPr="473AA730" w:rsidR="7B3B1AAC">
        <w:rPr>
          <w:color w:val="333333"/>
        </w:rPr>
        <w:t xml:space="preserve">. This could include experimentation with </w:t>
      </w:r>
      <w:r w:rsidRPr="473AA730" w:rsidR="7B3B1AAC">
        <w:rPr>
          <w:color w:val="333333"/>
        </w:rPr>
        <w:t>new solutions</w:t>
      </w:r>
      <w:r w:rsidRPr="473AA730" w:rsidR="7B3B1AAC">
        <w:rPr>
          <w:color w:val="333333"/>
        </w:rPr>
        <w:t xml:space="preserve"> or approaches, adapting innovations and practices from other sectors or applying proven approaches that </w:t>
      </w:r>
      <w:r w:rsidRPr="473AA730" w:rsidR="7B3B1AAC">
        <w:rPr>
          <w:color w:val="333333"/>
        </w:rPr>
        <w:t>haven’t</w:t>
      </w:r>
      <w:r w:rsidRPr="473AA730" w:rsidR="7B3B1AAC">
        <w:rPr>
          <w:color w:val="333333"/>
        </w:rPr>
        <w:t xml:space="preserve"> been tried at scale. </w:t>
      </w:r>
      <w:r w:rsidRPr="473AA730" w:rsidR="7B3B1AAC">
        <w:rPr>
          <w:b w:val="1"/>
          <w:bCs w:val="1"/>
          <w:color w:val="333333"/>
        </w:rPr>
        <w:t>Proposed solutions may draw inspiration and/or talent from other sectors.</w:t>
      </w:r>
    </w:p>
    <w:tbl>
      <w:tblPr>
        <w:tblW w:w="1458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100" w:type="dxa"/>
          <w:left w:w="100" w:type="dxa"/>
          <w:bottom w:w="100" w:type="dxa"/>
          <w:right w:w="100" w:type="dxa"/>
        </w:tblCellMar>
        <w:tblLook w:val="0600" w:firstRow="0" w:lastRow="0" w:firstColumn="0" w:lastColumn="0" w:noHBand="1" w:noVBand="1"/>
      </w:tblPr>
      <w:tblGrid>
        <w:gridCol w:w="555"/>
        <w:gridCol w:w="3688"/>
        <w:gridCol w:w="4502"/>
        <w:gridCol w:w="1395"/>
        <w:gridCol w:w="4440"/>
      </w:tblGrid>
      <w:tr w:rsidR="006F3A20" w:rsidTr="6DB28721" w14:paraId="5F993BB0" w14:textId="77777777">
        <w:trPr>
          <w:trHeight w:val="181"/>
        </w:trPr>
        <w:tc>
          <w:tcPr>
            <w:tcW w:w="4243" w:type="dxa"/>
            <w:gridSpan w:val="2"/>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AC" w14:textId="77777777">
            <w:pPr>
              <w:spacing w:before="0" w:after="0"/>
              <w:rPr>
                <w:b/>
                <w:color w:val="FFFFFF"/>
                <w:sz w:val="18"/>
                <w:szCs w:val="18"/>
              </w:rPr>
            </w:pPr>
            <w:r>
              <w:rPr>
                <w:b/>
                <w:color w:val="FFFFFF"/>
                <w:sz w:val="18"/>
                <w:szCs w:val="18"/>
              </w:rPr>
              <w:t>Questions</w:t>
            </w:r>
          </w:p>
        </w:tc>
        <w:tc>
          <w:tcPr>
            <w:tcW w:w="4502"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AD" w14:textId="77777777">
            <w:pPr>
              <w:spacing w:before="0" w:after="0"/>
              <w:rPr>
                <w:b/>
                <w:color w:val="FFFFFF"/>
                <w:sz w:val="18"/>
                <w:szCs w:val="18"/>
              </w:rPr>
            </w:pPr>
            <w:r>
              <w:rPr>
                <w:b/>
                <w:color w:val="FFFFFF"/>
                <w:sz w:val="18"/>
                <w:szCs w:val="18"/>
              </w:rPr>
              <w:t>Guidance</w:t>
            </w:r>
          </w:p>
        </w:tc>
        <w:tc>
          <w:tcPr>
            <w:tcW w:w="1395"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AE" w14:textId="77777777">
            <w:pPr>
              <w:spacing w:before="0" w:after="0"/>
              <w:rPr>
                <w:b/>
                <w:color w:val="FFFFFF"/>
                <w:sz w:val="18"/>
                <w:szCs w:val="18"/>
              </w:rPr>
            </w:pPr>
            <w:r>
              <w:rPr>
                <w:b/>
                <w:color w:val="FFFFFF"/>
                <w:sz w:val="18"/>
                <w:szCs w:val="18"/>
              </w:rPr>
              <w:t>Word count</w:t>
            </w:r>
          </w:p>
        </w:tc>
        <w:tc>
          <w:tcPr>
            <w:tcW w:w="4440"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AF" w14:textId="42BCF90F">
            <w:pPr>
              <w:spacing w:before="0" w:after="0"/>
            </w:pPr>
            <w:r w:rsidRPr="6DB28721" w:rsidR="56081FB0">
              <w:rPr>
                <w:b w:val="1"/>
                <w:bCs w:val="1"/>
                <w:color w:val="FFFFFF" w:themeColor="background1" w:themeTint="FF" w:themeShade="FF"/>
                <w:sz w:val="18"/>
                <w:szCs w:val="18"/>
              </w:rPr>
              <w:t>Entrant Input</w:t>
            </w:r>
          </w:p>
        </w:tc>
      </w:tr>
      <w:tr w:rsidR="006F3A20" w:rsidTr="6DB28721" w14:paraId="5F993BB7" w14:textId="77777777">
        <w:trPr>
          <w:trHeight w:val="1219"/>
        </w:trPr>
        <w:tc>
          <w:tcPr>
            <w:tcW w:w="55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0ED6F5F" w:rsidRDefault="1A1543DE" w14:paraId="5F993BB1" w14:textId="77777777">
            <w:pPr>
              <w:spacing w:before="0" w:after="0"/>
              <w:jc w:val="center"/>
              <w:rPr>
                <w:sz w:val="18"/>
                <w:szCs w:val="18"/>
              </w:rPr>
            </w:pPr>
            <w:r w:rsidRPr="0CA12330" w:rsidR="57039BB0">
              <w:rPr>
                <w:sz w:val="18"/>
                <w:szCs w:val="18"/>
              </w:rPr>
              <w:t>2.1</w:t>
            </w:r>
          </w:p>
        </w:tc>
        <w:tc>
          <w:tcPr>
            <w:tcW w:w="3688" w:type="dxa"/>
            <w:tcBorders>
              <w:top w:val="single" w:color="999999" w:sz="8" w:space="0"/>
              <w:left w:val="single" w:color="999999" w:sz="8" w:space="0"/>
              <w:bottom w:val="single" w:color="999999" w:sz="8" w:space="0"/>
              <w:right w:val="single" w:color="999999" w:sz="8" w:space="0"/>
            </w:tcBorders>
            <w:tcMar>
              <w:top w:w="102" w:type="dxa"/>
              <w:left w:w="102" w:type="dxa"/>
              <w:bottom w:w="102" w:type="dxa"/>
              <w:right w:w="102" w:type="dxa"/>
            </w:tcMar>
            <w:vAlign w:val="center"/>
          </w:tcPr>
          <w:p w:rsidR="006F3A20" w:rsidP="62E3492D" w:rsidRDefault="66D95A48" w14:paraId="5F993BB2" w14:textId="5F423334">
            <w:pPr>
              <w:spacing w:before="0" w:after="0"/>
              <w:rPr>
                <w:rFonts w:ascii="Arial" w:hAnsi="Arial" w:eastAsia="Arial" w:cs="Arial"/>
                <w:b w:val="1"/>
                <w:bCs w:val="1"/>
                <w:color w:val="202124"/>
              </w:rPr>
            </w:pPr>
            <w:r w:rsidRPr="473AA730" w:rsidR="643EC47D">
              <w:rPr>
                <w:rFonts w:ascii="Arial" w:hAnsi="Arial" w:eastAsia="Arial" w:cs="Arial"/>
                <w:b w:val="1"/>
                <w:bCs w:val="1"/>
                <w:color w:val="202124"/>
              </w:rPr>
              <w:t xml:space="preserve">Why is the solution innovative and </w:t>
            </w:r>
            <w:r w:rsidRPr="473AA730" w:rsidR="643EC47D">
              <w:rPr>
                <w:rFonts w:ascii="Arial" w:hAnsi="Arial" w:eastAsia="Arial" w:cs="Arial"/>
                <w:b w:val="1"/>
                <w:bCs w:val="1"/>
                <w:color w:val="202124"/>
              </w:rPr>
              <w:t xml:space="preserve">how is it </w:t>
            </w:r>
            <w:r w:rsidRPr="473AA730" w:rsidR="09357AA2">
              <w:rPr>
                <w:rFonts w:ascii="Arial" w:hAnsi="Arial" w:eastAsia="Arial" w:cs="Arial"/>
                <w:b w:val="1"/>
                <w:bCs w:val="1"/>
                <w:color w:val="202124"/>
              </w:rPr>
              <w:t>an improvement over current practice</w:t>
            </w:r>
            <w:r w:rsidRPr="473AA730" w:rsidR="643EC47D">
              <w:rPr>
                <w:rFonts w:ascii="Arial" w:hAnsi="Arial" w:eastAsia="Arial" w:cs="Arial"/>
                <w:b w:val="1"/>
                <w:bCs w:val="1"/>
                <w:color w:val="202124"/>
              </w:rPr>
              <w:t>?</w:t>
            </w:r>
          </w:p>
        </w:tc>
        <w:tc>
          <w:tcPr>
            <w:tcW w:w="4502"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78AF31FB" w:rsidRDefault="44F6ABE8" w14:paraId="3AE4F3E9" w14:textId="788E5A5C">
            <w:pPr>
              <w:spacing w:before="0" w:after="0"/>
              <w:rPr>
                <w:i w:val="1"/>
                <w:iCs w:val="1"/>
                <w:sz w:val="18"/>
                <w:szCs w:val="18"/>
              </w:rPr>
            </w:pPr>
            <w:r w:rsidRPr="78AF31FB" w:rsidR="039C55D5">
              <w:rPr>
                <w:i w:val="1"/>
                <w:iCs w:val="1"/>
                <w:sz w:val="18"/>
                <w:szCs w:val="18"/>
              </w:rPr>
              <w:t>Please explain how your solution is innovative.</w:t>
            </w:r>
          </w:p>
          <w:p w:rsidRPr="00EE6E7D" w:rsidR="006F3A20" w:rsidP="3288FBB8" w:rsidRDefault="44F6ABE8" w14:paraId="22905B12" w14:textId="28C15EC3">
            <w:pPr>
              <w:spacing w:before="0" w:after="0"/>
              <w:rPr>
                <w:i w:val="1"/>
                <w:iCs w:val="1"/>
                <w:sz w:val="18"/>
                <w:szCs w:val="18"/>
              </w:rPr>
            </w:pPr>
            <w:r w:rsidRPr="3288FBB8" w:rsidR="17B04231">
              <w:rPr>
                <w:i w:val="1"/>
                <w:iCs w:val="1"/>
                <w:sz w:val="18"/>
                <w:szCs w:val="18"/>
              </w:rPr>
              <w:t>Please explain how you imagine your solution will</w:t>
            </w:r>
          </w:p>
          <w:p w:rsidRPr="00EE6E7D" w:rsidR="006F3A20" w:rsidP="3288FBB8" w:rsidRDefault="44F6ABE8" w14:paraId="41924BC3" w14:textId="427A0085">
            <w:pPr>
              <w:spacing w:before="0" w:after="0"/>
              <w:rPr>
                <w:i w:val="1"/>
                <w:iCs w:val="1"/>
                <w:sz w:val="18"/>
                <w:szCs w:val="18"/>
              </w:rPr>
            </w:pPr>
            <w:r w:rsidRPr="3288FBB8" w:rsidR="17B04231">
              <w:rPr>
                <w:i w:val="1"/>
                <w:iCs w:val="1"/>
                <w:sz w:val="18"/>
                <w:szCs w:val="18"/>
              </w:rPr>
              <w:t>provide better value for customers and/or drive</w:t>
            </w:r>
          </w:p>
          <w:p w:rsidRPr="00EE6E7D" w:rsidR="006F3A20" w:rsidP="473AA730" w:rsidRDefault="44F6ABE8" w14:paraId="5F993BB4" w14:textId="49D1A7BC">
            <w:pPr>
              <w:spacing w:before="0" w:after="0"/>
              <w:rPr>
                <w:i w:val="1"/>
                <w:iCs w:val="1"/>
                <w:sz w:val="18"/>
                <w:szCs w:val="18"/>
              </w:rPr>
            </w:pPr>
            <w:r w:rsidRPr="473AA730" w:rsidR="473EAF62">
              <w:rPr>
                <w:i w:val="1"/>
                <w:iCs w:val="1"/>
                <w:sz w:val="18"/>
                <w:szCs w:val="18"/>
              </w:rPr>
              <w:t>new improvement</w:t>
            </w:r>
            <w:r w:rsidRPr="473AA730" w:rsidR="7A0A1069">
              <w:rPr>
                <w:i w:val="1"/>
                <w:iCs w:val="1"/>
                <w:sz w:val="18"/>
                <w:szCs w:val="18"/>
              </w:rPr>
              <w:t>s</w:t>
            </w:r>
            <w:r w:rsidRPr="473AA730" w:rsidR="473EAF62">
              <w:rPr>
                <w:i w:val="1"/>
                <w:iCs w:val="1"/>
                <w:sz w:val="18"/>
                <w:szCs w:val="18"/>
              </w:rPr>
              <w:t xml:space="preserve"> and efficiencies in the</w:t>
            </w:r>
            <w:r w:rsidRPr="473AA730" w:rsidR="12C65164">
              <w:rPr>
                <w:i w:val="1"/>
                <w:iCs w:val="1"/>
                <w:sz w:val="18"/>
                <w:szCs w:val="18"/>
              </w:rPr>
              <w:t xml:space="preserve"> water sector in</w:t>
            </w:r>
            <w:r w:rsidRPr="473AA730" w:rsidR="473EAF62">
              <w:rPr>
                <w:i w:val="1"/>
                <w:iCs w:val="1"/>
                <w:sz w:val="18"/>
                <w:szCs w:val="18"/>
              </w:rPr>
              <w:t xml:space="preserve"> England</w:t>
            </w:r>
            <w:r w:rsidRPr="473AA730" w:rsidR="1F422F3C">
              <w:rPr>
                <w:i w:val="1"/>
                <w:iCs w:val="1"/>
                <w:sz w:val="18"/>
                <w:szCs w:val="18"/>
              </w:rPr>
              <w:t xml:space="preserve"> </w:t>
            </w:r>
            <w:r w:rsidRPr="473AA730" w:rsidR="0904669D">
              <w:rPr>
                <w:i w:val="1"/>
                <w:iCs w:val="1"/>
                <w:sz w:val="18"/>
                <w:szCs w:val="18"/>
              </w:rPr>
              <w:t>and Wales</w:t>
            </w:r>
            <w:r w:rsidRPr="473AA730" w:rsidR="45F2CDA3">
              <w:rPr>
                <w:i w:val="1"/>
                <w:iCs w:val="1"/>
                <w:sz w:val="18"/>
                <w:szCs w:val="18"/>
              </w:rPr>
              <w:t>?</w:t>
            </w:r>
          </w:p>
        </w:tc>
        <w:tc>
          <w:tcPr>
            <w:tcW w:w="139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17431CCE" w:rsidRDefault="6BE105EA" w14:paraId="5F993BB5" w14:textId="3F1ADAC5">
            <w:pPr>
              <w:spacing w:before="0" w:after="0"/>
              <w:rPr>
                <w:i w:val="1"/>
                <w:iCs w:val="1"/>
                <w:sz w:val="18"/>
                <w:szCs w:val="18"/>
              </w:rPr>
            </w:pPr>
            <w:r w:rsidRPr="17431CCE" w:rsidR="1F749521">
              <w:rPr>
                <w:i w:val="1"/>
                <w:iCs w:val="1"/>
                <w:sz w:val="18"/>
                <w:szCs w:val="18"/>
              </w:rPr>
              <w:t>30</w:t>
            </w:r>
            <w:r w:rsidRPr="17431CCE" w:rsidR="18B39D7B">
              <w:rPr>
                <w:i w:val="1"/>
                <w:iCs w:val="1"/>
                <w:sz w:val="18"/>
                <w:szCs w:val="18"/>
              </w:rPr>
              <w:t>0</w:t>
            </w:r>
          </w:p>
        </w:tc>
        <w:tc>
          <w:tcPr>
            <w:tcW w:w="444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EE6E7D" w:rsidR="006F3A20" w:rsidP="6DB28721" w:rsidRDefault="27A8E8FC" w14:paraId="5F993BB6" w14:textId="349463EA">
            <w:pPr>
              <w:spacing w:before="0" w:after="0"/>
              <w:rPr>
                <w:i w:val="1"/>
                <w:iCs w:val="1"/>
                <w:sz w:val="18"/>
                <w:szCs w:val="18"/>
              </w:rPr>
            </w:pPr>
          </w:p>
        </w:tc>
      </w:tr>
      <w:tr w:rsidR="006F3A20" w:rsidTr="6DB28721" w14:paraId="5F993BBD" w14:textId="77777777">
        <w:trPr>
          <w:trHeight w:val="579"/>
        </w:trPr>
        <w:tc>
          <w:tcPr>
            <w:tcW w:w="55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0ED6F5F" w:rsidRDefault="509BA5E2" w14:paraId="5F993BB8" w14:textId="2327F41A">
            <w:pPr>
              <w:spacing w:before="0" w:after="0"/>
              <w:jc w:val="center"/>
              <w:rPr>
                <w:sz w:val="18"/>
                <w:szCs w:val="18"/>
              </w:rPr>
            </w:pPr>
            <w:r w:rsidRPr="17431CCE" w:rsidR="509BA5E2">
              <w:rPr>
                <w:sz w:val="18"/>
                <w:szCs w:val="18"/>
              </w:rPr>
              <w:t>2.</w:t>
            </w:r>
            <w:r w:rsidRPr="17431CCE" w:rsidR="7EA25D94">
              <w:rPr>
                <w:sz w:val="18"/>
                <w:szCs w:val="18"/>
              </w:rPr>
              <w:t>2</w:t>
            </w:r>
          </w:p>
        </w:tc>
        <w:tc>
          <w:tcPr>
            <w:tcW w:w="3688" w:type="dxa"/>
            <w:tcBorders>
              <w:top w:val="single" w:color="999999" w:sz="8" w:space="0"/>
              <w:left w:val="single" w:color="999999" w:sz="8" w:space="0"/>
              <w:bottom w:val="single" w:color="999999" w:sz="8" w:space="0"/>
              <w:right w:val="single" w:color="999999" w:sz="8" w:space="0"/>
            </w:tcBorders>
            <w:tcMar>
              <w:top w:w="102" w:type="dxa"/>
              <w:left w:w="102" w:type="dxa"/>
              <w:bottom w:w="102" w:type="dxa"/>
              <w:right w:w="102" w:type="dxa"/>
            </w:tcMar>
            <w:vAlign w:val="center"/>
          </w:tcPr>
          <w:p w:rsidR="006F3A20" w:rsidP="473AA730" w:rsidRDefault="1756D6AE" w14:paraId="5F993BB9" w14:textId="76A38485">
            <w:pPr>
              <w:spacing w:before="0" w:after="0"/>
              <w:rPr>
                <w:rFonts w:ascii="Arial" w:hAnsi="Arial" w:eastAsia="Arial" w:cs="Arial"/>
                <w:b w:val="1"/>
                <w:bCs w:val="1"/>
                <w:color w:val="202124"/>
                <w:sz w:val="24"/>
                <w:szCs w:val="24"/>
              </w:rPr>
            </w:pPr>
            <w:r w:rsidRPr="473AA730" w:rsidR="1FE23E8E">
              <w:rPr>
                <w:b w:val="1"/>
                <w:bCs w:val="1"/>
                <w:sz w:val="18"/>
                <w:szCs w:val="18"/>
              </w:rPr>
              <w:t xml:space="preserve">Opportunity to upload supporting visuals and diagrams </w:t>
            </w:r>
          </w:p>
        </w:tc>
        <w:tc>
          <w:tcPr>
            <w:tcW w:w="4502"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47738D67" w:rsidRDefault="625C8023" w14:paraId="5F993BBA" w14:textId="4E77D4E8">
            <w:pPr>
              <w:spacing w:before="0" w:after="0"/>
              <w:rPr>
                <w:i/>
                <w:iCs/>
                <w:sz w:val="18"/>
                <w:szCs w:val="18"/>
              </w:rPr>
            </w:pPr>
            <w:r w:rsidRPr="0018132B">
              <w:rPr>
                <w:i/>
                <w:iCs/>
                <w:sz w:val="18"/>
                <w:szCs w:val="18"/>
              </w:rPr>
              <w:t>Please feel free to attach up to 2 images and/or diagrams relevant to your entry. Please clearly reference these in your answers to questions. Diagrams should have minimum text and no narrative text. Narrative text will not be reviewed by the assessors or judges.</w:t>
            </w:r>
          </w:p>
        </w:tc>
        <w:tc>
          <w:tcPr>
            <w:tcW w:w="139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00ED6F5F" w:rsidRDefault="00A114F6" w14:paraId="5F993BBB" w14:textId="77777777">
            <w:pPr>
              <w:spacing w:before="0" w:after="0"/>
              <w:rPr>
                <w:i/>
                <w:iCs/>
                <w:sz w:val="18"/>
                <w:szCs w:val="18"/>
              </w:rPr>
            </w:pPr>
            <w:r w:rsidRPr="0018132B">
              <w:rPr>
                <w:i/>
                <w:iCs/>
                <w:sz w:val="18"/>
                <w:szCs w:val="18"/>
              </w:rPr>
              <w:t>N/A</w:t>
            </w:r>
          </w:p>
        </w:tc>
        <w:tc>
          <w:tcPr>
            <w:tcW w:w="444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6DB28721" w:rsidRDefault="3B645952" w14:paraId="5F993BBC" w14:textId="3715D629">
            <w:pPr>
              <w:spacing w:before="0" w:after="0"/>
              <w:rPr>
                <w:i w:val="1"/>
                <w:iCs w:val="1"/>
                <w:sz w:val="18"/>
                <w:szCs w:val="18"/>
              </w:rPr>
            </w:pPr>
          </w:p>
        </w:tc>
      </w:tr>
    </w:tbl>
    <w:p w:rsidR="17431CCE" w:rsidP="17431CCE" w:rsidRDefault="17431CCE" w14:paraId="6AEE1A79" w14:textId="3A8FE187">
      <w:pPr>
        <w:pStyle w:val="Heading5"/>
        <w:ind w:left="0" w:firstLine="0"/>
        <w:rPr>
          <w:color w:val="6B001B" w:themeColor="accent6" w:themeTint="FF" w:themeShade="80"/>
        </w:rPr>
      </w:pPr>
    </w:p>
    <w:p w:rsidRPr="00ED6F5F" w:rsidR="006F3A20" w:rsidP="00ED6F5F" w:rsidRDefault="4DB4DC02" w14:paraId="5F993BC0" w14:textId="50A27391">
      <w:pPr>
        <w:pStyle w:val="Heading5"/>
        <w:ind w:left="0" w:firstLine="0"/>
        <w:rPr>
          <w:color w:val="6B001B" w:themeColor="accent6" w:themeShade="80"/>
        </w:rPr>
      </w:pPr>
      <w:bookmarkStart w:name="_Toc121919364" w:id="1406427909"/>
      <w:r w:rsidRPr="6DB28721" w:rsidR="5F19379B">
        <w:rPr>
          <w:color w:val="6B001B" w:themeColor="accent6" w:themeTint="FF" w:themeShade="80"/>
        </w:rPr>
        <w:t>Criteria 3: Capacity, capability, and commitment to deliver (</w:t>
      </w:r>
      <w:r w:rsidRPr="6DB28721" w:rsidR="67BA0168">
        <w:rPr>
          <w:color w:val="6B001B" w:themeColor="accent6" w:themeTint="FF" w:themeShade="80"/>
        </w:rPr>
        <w:t>15</w:t>
      </w:r>
      <w:r w:rsidRPr="6DB28721" w:rsidR="5F19379B">
        <w:rPr>
          <w:color w:val="6B001B" w:themeColor="accent6" w:themeTint="FF" w:themeShade="80"/>
        </w:rPr>
        <w:t xml:space="preserve">% - </w:t>
      </w:r>
      <w:r w:rsidRPr="6DB28721" w:rsidR="6897C94C">
        <w:rPr>
          <w:color w:val="6B001B" w:themeColor="accent6" w:themeTint="FF" w:themeShade="80"/>
        </w:rPr>
        <w:t>15</w:t>
      </w:r>
      <w:r w:rsidRPr="6DB28721" w:rsidR="5F19379B">
        <w:rPr>
          <w:color w:val="6B001B" w:themeColor="accent6" w:themeTint="FF" w:themeShade="80"/>
        </w:rPr>
        <w:t xml:space="preserve"> points available)</w:t>
      </w:r>
      <w:bookmarkEnd w:id="1406427909"/>
    </w:p>
    <w:p w:rsidR="16B3A6BD" w:rsidP="037758F9" w:rsidRDefault="16B3A6BD" w14:paraId="3B5AA9C4" w14:textId="12243F6D">
      <w:pPr>
        <w:rPr>
          <w:color w:val="333333"/>
        </w:rPr>
      </w:pPr>
      <w:r w:rsidRPr="473AA730" w:rsidR="4D6DD57A">
        <w:rPr>
          <w:color w:val="333333"/>
        </w:rPr>
        <w:t xml:space="preserve">Under this assessment category, we will be looking to understand if the entry </w:t>
      </w:r>
      <w:r w:rsidRPr="473AA730" w:rsidR="4D6DD57A">
        <w:rPr>
          <w:b w:val="1"/>
          <w:bCs w:val="1"/>
          <w:color w:val="333333"/>
        </w:rPr>
        <w:t>team is likely to be able to deliver what they outline in the entry</w:t>
      </w:r>
      <w:r w:rsidRPr="473AA730" w:rsidR="4D6DD57A">
        <w:rPr>
          <w:color w:val="333333"/>
        </w:rPr>
        <w:t>. We ask entrants to</w:t>
      </w:r>
      <w:r w:rsidRPr="473AA730" w:rsidR="4D6DD57A">
        <w:rPr>
          <w:b w:val="1"/>
          <w:bCs w:val="1"/>
          <w:color w:val="333333"/>
        </w:rPr>
        <w:t xml:space="preserve"> describe their commitment </w:t>
      </w:r>
      <w:r w:rsidRPr="473AA730" w:rsidR="4D6DD57A">
        <w:rPr>
          <w:color w:val="333333"/>
        </w:rPr>
        <w:t xml:space="preserve">and </w:t>
      </w:r>
      <w:r w:rsidRPr="473AA730" w:rsidR="4D6DD57A">
        <w:rPr>
          <w:b w:val="1"/>
          <w:bCs w:val="1"/>
          <w:color w:val="333333"/>
        </w:rPr>
        <w:t xml:space="preserve">outline the team’s roles and responsibilities </w:t>
      </w:r>
      <w:r w:rsidRPr="473AA730" w:rsidR="4D6DD57A">
        <w:rPr>
          <w:color w:val="333333"/>
        </w:rPr>
        <w:t xml:space="preserve">and clearly set out why their experience and </w:t>
      </w:r>
      <w:r w:rsidRPr="473AA730" w:rsidR="4D6DD57A">
        <w:rPr>
          <w:color w:val="333333"/>
        </w:rPr>
        <w:t>expertise</w:t>
      </w:r>
      <w:r w:rsidRPr="473AA730" w:rsidR="4D6DD57A">
        <w:rPr>
          <w:color w:val="333333"/>
        </w:rPr>
        <w:t xml:space="preserve"> will support the successful delivery of the entry.</w:t>
      </w:r>
    </w:p>
    <w:p w:rsidR="42B952D8" w:rsidP="037758F9" w:rsidRDefault="42B952D8" w14:paraId="73D442D0" w14:textId="3A0E72A7">
      <w:pPr>
        <w:rPr>
          <w:color w:val="333333"/>
        </w:rPr>
      </w:pPr>
      <w:r w:rsidRPr="037758F9">
        <w:rPr>
          <w:color w:val="333333"/>
        </w:rPr>
        <w:t>We will be looking to understand:</w:t>
      </w:r>
    </w:p>
    <w:p w:rsidR="42B952D8" w:rsidP="037758F9" w:rsidRDefault="42B952D8" w14:paraId="15F22E29" w14:textId="369AAACE">
      <w:pPr>
        <w:pStyle w:val="ListParagraph"/>
        <w:numPr>
          <w:ilvl w:val="0"/>
          <w:numId w:val="22"/>
        </w:numPr>
        <w:rPr>
          <w:color w:val="333333"/>
        </w:rPr>
      </w:pPr>
      <w:r w:rsidRPr="037758F9">
        <w:rPr>
          <w:color w:val="333333"/>
        </w:rPr>
        <w:t>The delivery team’s experience, skills and capabilities.</w:t>
      </w:r>
    </w:p>
    <w:p w:rsidR="42B952D8" w:rsidP="037758F9" w:rsidRDefault="42B952D8" w14:paraId="49CF56B8" w14:textId="5F0DAC57">
      <w:pPr>
        <w:pStyle w:val="ListParagraph"/>
        <w:numPr>
          <w:ilvl w:val="0"/>
          <w:numId w:val="22"/>
        </w:numPr>
        <w:rPr>
          <w:color w:val="333333"/>
        </w:rPr>
      </w:pPr>
      <w:r w:rsidRPr="037758F9">
        <w:rPr>
          <w:color w:val="333333"/>
        </w:rPr>
        <w:t>The timeline and delivery plan envisioned by the team</w:t>
      </w:r>
    </w:p>
    <w:p w:rsidR="42B952D8" w:rsidP="037758F9" w:rsidRDefault="42B952D8" w14:paraId="2E1B116B" w14:textId="384438D2">
      <w:pPr>
        <w:pStyle w:val="ListParagraph"/>
        <w:numPr>
          <w:ilvl w:val="0"/>
          <w:numId w:val="22"/>
        </w:numPr>
        <w:rPr>
          <w:color w:val="333333"/>
        </w:rPr>
      </w:pPr>
      <w:r w:rsidRPr="037758F9">
        <w:rPr>
          <w:color w:val="333333"/>
        </w:rPr>
        <w:t>How the team will spend the funds awarded should they be successful</w:t>
      </w:r>
    </w:p>
    <w:p w:rsidR="42B952D8" w:rsidP="037758F9" w:rsidRDefault="32AED636" w14:paraId="49ED347D" w14:textId="4BE670E6">
      <w:pPr>
        <w:rPr>
          <w:color w:val="333333"/>
        </w:rPr>
      </w:pPr>
      <w:r w:rsidRPr="78AF31FB" w:rsidR="32AED636">
        <w:rPr>
          <w:color w:val="333333"/>
        </w:rPr>
        <w:t>Entri</w:t>
      </w:r>
      <w:r w:rsidRPr="78AF31FB" w:rsidR="32AED636">
        <w:rPr>
          <w:color w:val="333333"/>
        </w:rPr>
        <w:t xml:space="preserve">es should describe the roles and responsibilities of their team members and clearly set out why they believe that their experience and </w:t>
      </w:r>
      <w:r w:rsidRPr="78AF31FB" w:rsidR="32AED636">
        <w:rPr>
          <w:color w:val="333333"/>
        </w:rPr>
        <w:t>expertise</w:t>
      </w:r>
      <w:r w:rsidRPr="78AF31FB" w:rsidR="32AED636">
        <w:rPr>
          <w:color w:val="333333"/>
        </w:rPr>
        <w:t xml:space="preserve"> will support the successful delivery of the entry. </w:t>
      </w:r>
      <w:r w:rsidRPr="78AF31FB" w:rsidR="32AED636">
        <w:rPr>
          <w:b w:val="1"/>
          <w:bCs w:val="1"/>
          <w:color w:val="333333"/>
        </w:rPr>
        <w:t>Entries should be able to describe how the £</w:t>
      </w:r>
      <w:r w:rsidRPr="78AF31FB" w:rsidR="5D85BAC6">
        <w:rPr>
          <w:b w:val="1"/>
          <w:bCs w:val="1"/>
          <w:color w:val="333333"/>
        </w:rPr>
        <w:t>10</w:t>
      </w:r>
      <w:r w:rsidRPr="78AF31FB" w:rsidR="32AED636">
        <w:rPr>
          <w:b w:val="1"/>
          <w:bCs w:val="1"/>
          <w:color w:val="333333"/>
        </w:rPr>
        <w:t>0,000 will be used</w:t>
      </w:r>
      <w:r w:rsidRPr="78AF31FB" w:rsidR="32AED636">
        <w:rPr>
          <w:color w:val="333333"/>
        </w:rPr>
        <w:t xml:space="preserve">, and what </w:t>
      </w:r>
      <w:r w:rsidRPr="78AF31FB" w:rsidR="32AED636">
        <w:rPr>
          <w:b w:val="1"/>
          <w:bCs w:val="1"/>
          <w:color w:val="333333"/>
        </w:rPr>
        <w:t>activities the funding will support</w:t>
      </w:r>
      <w:r w:rsidRPr="78AF31FB" w:rsidR="32AED636">
        <w:rPr>
          <w:color w:val="333333"/>
        </w:rPr>
        <w:t>, proposing a high-level timeline along with the spend.</w:t>
      </w:r>
    </w:p>
    <w:p w:rsidR="006F3A20" w:rsidP="00ED6F5F" w:rsidRDefault="006F3A20" w14:paraId="5F993BC7" w14:textId="77777777">
      <w:pPr>
        <w:spacing w:before="0" w:after="0"/>
      </w:pPr>
    </w:p>
    <w:tbl>
      <w:tblPr>
        <w:tblW w:w="14595"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100" w:type="dxa"/>
          <w:left w:w="100" w:type="dxa"/>
          <w:bottom w:w="100" w:type="dxa"/>
          <w:right w:w="100" w:type="dxa"/>
        </w:tblCellMar>
        <w:tblLook w:val="0600" w:firstRow="0" w:lastRow="0" w:firstColumn="0" w:lastColumn="0" w:noHBand="1" w:noVBand="1"/>
      </w:tblPr>
      <w:tblGrid>
        <w:gridCol w:w="555"/>
        <w:gridCol w:w="3990"/>
        <w:gridCol w:w="4290"/>
        <w:gridCol w:w="1365"/>
        <w:gridCol w:w="4395"/>
      </w:tblGrid>
      <w:tr w:rsidR="006F3A20" w:rsidTr="6DB28721" w14:paraId="5F993BCC" w14:textId="77777777">
        <w:trPr>
          <w:trHeight w:val="483"/>
        </w:trPr>
        <w:tc>
          <w:tcPr>
            <w:tcW w:w="4545" w:type="dxa"/>
            <w:gridSpan w:val="2"/>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C8" w14:textId="77777777">
            <w:pPr>
              <w:spacing w:before="0" w:after="0"/>
              <w:rPr>
                <w:b/>
                <w:color w:val="FFFFFF"/>
                <w:sz w:val="18"/>
                <w:szCs w:val="18"/>
              </w:rPr>
            </w:pPr>
            <w:r>
              <w:rPr>
                <w:b/>
                <w:color w:val="FFFFFF"/>
                <w:sz w:val="18"/>
                <w:szCs w:val="18"/>
              </w:rPr>
              <w:t>Questions</w:t>
            </w:r>
          </w:p>
        </w:tc>
        <w:tc>
          <w:tcPr>
            <w:tcW w:w="4290"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C9" w14:textId="77777777">
            <w:pPr>
              <w:spacing w:before="0" w:after="0"/>
              <w:rPr>
                <w:b/>
                <w:color w:val="FFFFFF"/>
                <w:sz w:val="18"/>
                <w:szCs w:val="18"/>
              </w:rPr>
            </w:pPr>
            <w:r>
              <w:rPr>
                <w:b/>
                <w:color w:val="FFFFFF"/>
                <w:sz w:val="18"/>
                <w:szCs w:val="18"/>
              </w:rPr>
              <w:t>Guidance</w:t>
            </w:r>
          </w:p>
        </w:tc>
        <w:tc>
          <w:tcPr>
            <w:tcW w:w="1365"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CA" w14:textId="77777777">
            <w:pPr>
              <w:spacing w:before="0" w:after="0"/>
              <w:rPr>
                <w:b/>
                <w:color w:val="FFFFFF"/>
                <w:sz w:val="18"/>
                <w:szCs w:val="18"/>
              </w:rPr>
            </w:pPr>
            <w:r>
              <w:rPr>
                <w:b/>
                <w:color w:val="FFFFFF"/>
                <w:sz w:val="18"/>
                <w:szCs w:val="18"/>
              </w:rPr>
              <w:t>Word count</w:t>
            </w:r>
          </w:p>
        </w:tc>
        <w:tc>
          <w:tcPr>
            <w:tcW w:w="4395"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CB" w14:textId="72DC68A8">
            <w:pPr>
              <w:spacing w:before="0" w:after="0"/>
            </w:pPr>
            <w:r w:rsidRPr="6DB28721" w:rsidR="3CCFC7C1">
              <w:rPr>
                <w:b w:val="1"/>
                <w:bCs w:val="1"/>
                <w:color w:val="FFFFFF" w:themeColor="background1" w:themeTint="FF" w:themeShade="FF"/>
                <w:sz w:val="18"/>
                <w:szCs w:val="18"/>
              </w:rPr>
              <w:t>Entrant Input</w:t>
            </w:r>
          </w:p>
        </w:tc>
      </w:tr>
      <w:tr w:rsidR="006F3A20" w:rsidTr="6DB28721" w14:paraId="5F993BD2" w14:textId="77777777">
        <w:tc>
          <w:tcPr>
            <w:tcW w:w="55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0ED6F5F" w:rsidRDefault="00A114F6" w14:paraId="5F993BCD" w14:textId="77777777">
            <w:pPr>
              <w:spacing w:before="0" w:after="0"/>
              <w:jc w:val="center"/>
              <w:rPr>
                <w:sz w:val="18"/>
                <w:szCs w:val="18"/>
              </w:rPr>
            </w:pPr>
            <w:r>
              <w:rPr>
                <w:sz w:val="18"/>
                <w:szCs w:val="18"/>
              </w:rPr>
              <w:t>3.1</w:t>
            </w:r>
          </w:p>
        </w:tc>
        <w:tc>
          <w:tcPr>
            <w:tcW w:w="399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78EFEBC2" w:rsidRDefault="3383F7F1" w14:paraId="5F993BCE" w14:textId="744ACB7D">
            <w:pPr>
              <w:spacing w:before="0" w:after="0"/>
              <w:rPr>
                <w:b w:val="1"/>
                <w:bCs w:val="1"/>
                <w:sz w:val="18"/>
                <w:szCs w:val="18"/>
              </w:rPr>
            </w:pPr>
            <w:r w:rsidRPr="473AA730" w:rsidR="5957FB73">
              <w:rPr>
                <w:b w:val="1"/>
                <w:bCs w:val="1"/>
                <w:sz w:val="18"/>
                <w:szCs w:val="18"/>
              </w:rPr>
              <w:t>Please provide a brief description of the key members of your team</w:t>
            </w:r>
            <w:r w:rsidRPr="473AA730" w:rsidR="7326C97D">
              <w:rPr>
                <w:b w:val="1"/>
                <w:bCs w:val="1"/>
                <w:sz w:val="18"/>
                <w:szCs w:val="18"/>
              </w:rPr>
              <w:t>,</w:t>
            </w:r>
            <w:r w:rsidRPr="473AA730" w:rsidR="5957FB73">
              <w:rPr>
                <w:b w:val="1"/>
                <w:bCs w:val="1"/>
                <w:sz w:val="18"/>
                <w:szCs w:val="18"/>
              </w:rPr>
              <w:t xml:space="preserve"> their skills and experience</w:t>
            </w:r>
          </w:p>
        </w:tc>
        <w:tc>
          <w:tcPr>
            <w:tcW w:w="429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3288FBB8" w:rsidRDefault="5531DA16" w14:paraId="5F993BCF" w14:textId="33631692">
            <w:pPr>
              <w:spacing w:before="0" w:after="0"/>
              <w:rPr>
                <w:i w:val="1"/>
                <w:iCs w:val="1"/>
                <w:sz w:val="18"/>
                <w:szCs w:val="18"/>
              </w:rPr>
            </w:pPr>
            <w:r w:rsidRPr="3288FBB8" w:rsidR="6A0A5CFB">
              <w:rPr>
                <w:i w:val="1"/>
                <w:iCs w:val="1"/>
                <w:sz w:val="18"/>
                <w:szCs w:val="18"/>
              </w:rPr>
              <w:t> </w:t>
            </w:r>
            <w:r w:rsidRPr="3288FBB8" w:rsidR="5548B62A">
              <w:rPr>
                <w:i w:val="1"/>
                <w:iCs w:val="1"/>
                <w:sz w:val="18"/>
                <w:szCs w:val="18"/>
              </w:rPr>
              <w:t>Ple</w:t>
            </w:r>
            <w:r w:rsidRPr="3288FBB8" w:rsidR="5548B62A">
              <w:rPr>
                <w:i w:val="1"/>
                <w:iCs w:val="1"/>
                <w:sz w:val="18"/>
                <w:szCs w:val="18"/>
              </w:rPr>
              <w:t>ase p</w:t>
            </w:r>
            <w:r w:rsidRPr="3288FBB8" w:rsidR="5548B62A">
              <w:rPr>
                <w:i w:val="1"/>
                <w:iCs w:val="1"/>
                <w:sz w:val="18"/>
                <w:szCs w:val="18"/>
              </w:rPr>
              <w:t>rovide an overview of the key members of your team</w:t>
            </w:r>
            <w:r w:rsidRPr="3288FBB8" w:rsidR="6D1850C6">
              <w:rPr>
                <w:i w:val="1"/>
                <w:iCs w:val="1"/>
                <w:sz w:val="18"/>
                <w:szCs w:val="18"/>
              </w:rPr>
              <w:t>. Descri</w:t>
            </w:r>
            <w:r w:rsidRPr="3288FBB8" w:rsidR="6D1850C6">
              <w:rPr>
                <w:i w:val="1"/>
                <w:iCs w:val="1"/>
                <w:sz w:val="18"/>
                <w:szCs w:val="18"/>
              </w:rPr>
              <w:t xml:space="preserve">be the </w:t>
            </w:r>
            <w:r w:rsidRPr="3288FBB8" w:rsidR="6D1850C6">
              <w:rPr>
                <w:i w:val="1"/>
                <w:iCs w:val="1"/>
                <w:sz w:val="18"/>
                <w:szCs w:val="18"/>
              </w:rPr>
              <w:t xml:space="preserve">key members </w:t>
            </w:r>
            <w:r w:rsidRPr="3288FBB8" w:rsidR="164E8F02">
              <w:rPr>
                <w:i w:val="1"/>
                <w:iCs w:val="1"/>
                <w:sz w:val="18"/>
                <w:szCs w:val="18"/>
              </w:rPr>
              <w:t xml:space="preserve">roles, responsibilities, </w:t>
            </w:r>
            <w:r w:rsidRPr="3288FBB8" w:rsidR="164E8F02">
              <w:rPr>
                <w:i w:val="1"/>
                <w:iCs w:val="1"/>
                <w:sz w:val="18"/>
                <w:szCs w:val="18"/>
              </w:rPr>
              <w:t>experience</w:t>
            </w:r>
            <w:r w:rsidRPr="3288FBB8" w:rsidR="164E8F02">
              <w:rPr>
                <w:i w:val="1"/>
                <w:iCs w:val="1"/>
                <w:sz w:val="18"/>
                <w:szCs w:val="18"/>
              </w:rPr>
              <w:t xml:space="preserve"> and expertise and how this will support the successful delivery </w:t>
            </w:r>
            <w:r w:rsidRPr="3288FBB8" w:rsidR="3395DDE0">
              <w:rPr>
                <w:i w:val="1"/>
                <w:iCs w:val="1"/>
                <w:sz w:val="18"/>
                <w:szCs w:val="18"/>
              </w:rPr>
              <w:t xml:space="preserve">of your innovative solution </w:t>
            </w:r>
            <w:r w:rsidRPr="3288FBB8" w:rsidR="63B3D19E">
              <w:rPr>
                <w:i w:val="1"/>
                <w:iCs w:val="1"/>
                <w:sz w:val="18"/>
                <w:szCs w:val="18"/>
              </w:rPr>
              <w:t>and achieve the outcomes you expect.</w:t>
            </w:r>
            <w:r w:rsidRPr="3288FBB8" w:rsidR="66EE3712">
              <w:rPr>
                <w:i w:val="1"/>
                <w:iCs w:val="1"/>
                <w:sz w:val="18"/>
                <w:szCs w:val="18"/>
              </w:rPr>
              <w:t xml:space="preserve"> </w:t>
            </w:r>
          </w:p>
        </w:tc>
        <w:tc>
          <w:tcPr>
            <w:tcW w:w="136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3288FBB8" w:rsidRDefault="15FE7C1A" w14:paraId="5F993BD0" w14:textId="4A63744E">
            <w:pPr>
              <w:spacing w:before="0" w:after="0"/>
              <w:rPr>
                <w:i w:val="1"/>
                <w:iCs w:val="1"/>
                <w:sz w:val="18"/>
                <w:szCs w:val="18"/>
              </w:rPr>
            </w:pPr>
            <w:r w:rsidRPr="3288FBB8" w:rsidR="399939CF">
              <w:rPr>
                <w:i w:val="1"/>
                <w:iCs w:val="1"/>
                <w:sz w:val="18"/>
                <w:szCs w:val="18"/>
              </w:rPr>
              <w:t>200</w:t>
            </w:r>
          </w:p>
        </w:tc>
        <w:tc>
          <w:tcPr>
            <w:tcW w:w="439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6DB28721" w:rsidRDefault="34A483EF" w14:paraId="5F993BD1" w14:textId="4021BF90">
            <w:pPr>
              <w:spacing w:before="0" w:after="0"/>
              <w:rPr>
                <w:i w:val="1"/>
                <w:iCs w:val="1"/>
                <w:sz w:val="18"/>
                <w:szCs w:val="18"/>
              </w:rPr>
            </w:pPr>
          </w:p>
        </w:tc>
      </w:tr>
      <w:tr w:rsidR="3288FBB8" w:rsidTr="6DB28721" w14:paraId="34ACA544">
        <w:trPr>
          <w:trHeight w:val="300"/>
        </w:trPr>
        <w:tc>
          <w:tcPr>
            <w:tcW w:w="55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7666DED9" w:rsidP="3288FBB8" w:rsidRDefault="7666DED9" w14:paraId="1525961B" w14:textId="792A395D">
            <w:pPr>
              <w:pStyle w:val="Normal"/>
              <w:jc w:val="center"/>
              <w:rPr>
                <w:sz w:val="18"/>
                <w:szCs w:val="18"/>
              </w:rPr>
            </w:pPr>
            <w:r w:rsidRPr="473AA730" w:rsidR="37C6483F">
              <w:rPr>
                <w:sz w:val="18"/>
                <w:szCs w:val="18"/>
              </w:rPr>
              <w:t>3.2</w:t>
            </w:r>
          </w:p>
        </w:tc>
        <w:tc>
          <w:tcPr>
            <w:tcW w:w="399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7666DED9" w:rsidP="17431CCE" w:rsidRDefault="7666DED9" w14:paraId="5157CD2C" w14:textId="138C2A21">
            <w:pPr>
              <w:pStyle w:val="Normal"/>
              <w:suppressLineNumbers w:val="0"/>
              <w:bidi w:val="0"/>
              <w:spacing w:before="220" w:beforeAutospacing="off" w:after="220" w:afterAutospacing="off" w:line="276" w:lineRule="auto"/>
              <w:ind w:left="0" w:right="0"/>
              <w:jc w:val="left"/>
              <w:rPr>
                <w:b w:val="1"/>
                <w:bCs w:val="1"/>
                <w:sz w:val="18"/>
                <w:szCs w:val="18"/>
              </w:rPr>
            </w:pPr>
            <w:r w:rsidRPr="473AA730" w:rsidR="51DA7AD5">
              <w:rPr>
                <w:b w:val="1"/>
                <w:bCs w:val="1"/>
                <w:sz w:val="18"/>
                <w:szCs w:val="18"/>
              </w:rPr>
              <w:t>Please outline</w:t>
            </w:r>
            <w:r w:rsidRPr="473AA730" w:rsidR="0EC73DEA">
              <w:rPr>
                <w:b w:val="1"/>
                <w:bCs w:val="1"/>
                <w:sz w:val="18"/>
                <w:szCs w:val="18"/>
              </w:rPr>
              <w:t xml:space="preserve"> the key activities</w:t>
            </w:r>
            <w:r w:rsidRPr="473AA730" w:rsidR="6919B36C">
              <w:rPr>
                <w:b w:val="1"/>
                <w:bCs w:val="1"/>
                <w:sz w:val="18"/>
                <w:szCs w:val="18"/>
              </w:rPr>
              <w:t xml:space="preserve"> and phases</w:t>
            </w:r>
            <w:r w:rsidRPr="473AA730" w:rsidR="0EC73DEA">
              <w:rPr>
                <w:b w:val="1"/>
                <w:bCs w:val="1"/>
                <w:sz w:val="18"/>
                <w:szCs w:val="18"/>
              </w:rPr>
              <w:t xml:space="preserve"> that you will undertake </w:t>
            </w:r>
            <w:r w:rsidRPr="473AA730" w:rsidR="1C9DD32B">
              <w:rPr>
                <w:b w:val="1"/>
                <w:bCs w:val="1"/>
                <w:sz w:val="18"/>
                <w:szCs w:val="18"/>
              </w:rPr>
              <w:t xml:space="preserve">during the </w:t>
            </w:r>
            <w:r w:rsidRPr="473AA730" w:rsidR="7043CB88">
              <w:rPr>
                <w:b w:val="1"/>
                <w:bCs w:val="1"/>
                <w:sz w:val="18"/>
                <w:szCs w:val="18"/>
              </w:rPr>
              <w:t>F</w:t>
            </w:r>
            <w:r w:rsidRPr="473AA730" w:rsidR="1C9DD32B">
              <w:rPr>
                <w:b w:val="1"/>
                <w:bCs w:val="1"/>
                <w:sz w:val="18"/>
                <w:szCs w:val="18"/>
              </w:rPr>
              <w:t xml:space="preserve">inalist phase </w:t>
            </w:r>
            <w:r w:rsidRPr="473AA730" w:rsidR="0EC73DEA">
              <w:rPr>
                <w:b w:val="1"/>
                <w:bCs w:val="1"/>
                <w:sz w:val="18"/>
                <w:szCs w:val="18"/>
              </w:rPr>
              <w:t xml:space="preserve">with the money that you have </w:t>
            </w:r>
            <w:r w:rsidRPr="473AA730" w:rsidR="650DE561">
              <w:rPr>
                <w:b w:val="1"/>
                <w:bCs w:val="1"/>
                <w:sz w:val="18"/>
                <w:szCs w:val="18"/>
              </w:rPr>
              <w:t>requested</w:t>
            </w:r>
            <w:r w:rsidRPr="473AA730" w:rsidR="650DE561">
              <w:rPr>
                <w:b w:val="1"/>
                <w:bCs w:val="1"/>
                <w:sz w:val="18"/>
                <w:szCs w:val="18"/>
              </w:rPr>
              <w:t>? (Up to £100,000)</w:t>
            </w:r>
            <w:r w:rsidRPr="473AA730" w:rsidR="332CDE8A">
              <w:rPr>
                <w:b w:val="1"/>
                <w:bCs w:val="1"/>
                <w:sz w:val="18"/>
                <w:szCs w:val="18"/>
              </w:rPr>
              <w:t xml:space="preserve"> </w:t>
            </w:r>
          </w:p>
        </w:tc>
        <w:tc>
          <w:tcPr>
            <w:tcW w:w="429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3288FBB8" w:rsidP="473AA730" w:rsidRDefault="3288FBB8" w14:paraId="3F388C2F" w14:textId="3D61FC7F">
            <w:pPr>
              <w:pStyle w:val="Normal"/>
              <w:rPr>
                <w:i w:val="1"/>
                <w:iCs w:val="1"/>
                <w:sz w:val="18"/>
                <w:szCs w:val="18"/>
              </w:rPr>
            </w:pPr>
            <w:r w:rsidRPr="473AA730" w:rsidR="088E9614">
              <w:rPr>
                <w:i w:val="1"/>
                <w:iCs w:val="1"/>
                <w:sz w:val="18"/>
                <w:szCs w:val="18"/>
              </w:rPr>
              <w:t xml:space="preserve">Describe how the funding </w:t>
            </w:r>
            <w:r w:rsidRPr="473AA730" w:rsidR="088E9614">
              <w:rPr>
                <w:i w:val="1"/>
                <w:iCs w:val="1"/>
                <w:sz w:val="18"/>
                <w:szCs w:val="18"/>
              </w:rPr>
              <w:t>requested</w:t>
            </w:r>
            <w:r w:rsidRPr="473AA730" w:rsidR="575F135F">
              <w:rPr>
                <w:i w:val="1"/>
                <w:iCs w:val="1"/>
                <w:sz w:val="18"/>
                <w:szCs w:val="18"/>
              </w:rPr>
              <w:t>,</w:t>
            </w:r>
            <w:r w:rsidRPr="473AA730" w:rsidR="088E9614">
              <w:rPr>
                <w:i w:val="1"/>
                <w:iCs w:val="1"/>
                <w:sz w:val="18"/>
                <w:szCs w:val="18"/>
              </w:rPr>
              <w:t xml:space="preserve"> (up to £100,000)</w:t>
            </w:r>
            <w:r w:rsidRPr="473AA730" w:rsidR="7BA69D3B">
              <w:rPr>
                <w:i w:val="1"/>
                <w:iCs w:val="1"/>
                <w:sz w:val="18"/>
                <w:szCs w:val="18"/>
              </w:rPr>
              <w:t>,</w:t>
            </w:r>
            <w:r w:rsidRPr="473AA730" w:rsidR="088E9614">
              <w:rPr>
                <w:i w:val="1"/>
                <w:iCs w:val="1"/>
                <w:sz w:val="18"/>
                <w:szCs w:val="18"/>
              </w:rPr>
              <w:t xml:space="preserve"> will be used</w:t>
            </w:r>
            <w:r w:rsidRPr="473AA730" w:rsidR="1ACEB1E9">
              <w:rPr>
                <w:i w:val="1"/>
                <w:iCs w:val="1"/>
                <w:sz w:val="18"/>
                <w:szCs w:val="18"/>
              </w:rPr>
              <w:t xml:space="preserve"> </w:t>
            </w:r>
            <w:r w:rsidRPr="473AA730" w:rsidR="1ACEB1E9">
              <w:rPr>
                <w:i w:val="1"/>
                <w:iCs w:val="1"/>
                <w:color w:val="auto"/>
                <w:sz w:val="18"/>
                <w:szCs w:val="18"/>
              </w:rPr>
              <w:t>to create a robust</w:t>
            </w:r>
            <w:r w:rsidRPr="473AA730" w:rsidR="5D207CC1">
              <w:rPr>
                <w:i w:val="1"/>
                <w:iCs w:val="1"/>
                <w:color w:val="auto"/>
                <w:sz w:val="18"/>
                <w:szCs w:val="18"/>
              </w:rPr>
              <w:t xml:space="preserve"> and ambitious</w:t>
            </w:r>
            <w:r w:rsidRPr="473AA730" w:rsidR="1ACEB1E9">
              <w:rPr>
                <w:i w:val="1"/>
                <w:iCs w:val="1"/>
                <w:color w:val="auto"/>
                <w:sz w:val="18"/>
                <w:szCs w:val="18"/>
              </w:rPr>
              <w:t xml:space="preserve"> </w:t>
            </w:r>
            <w:r w:rsidRPr="473AA730" w:rsidR="1ACEB1E9">
              <w:rPr>
                <w:i w:val="1"/>
                <w:iCs w:val="1"/>
                <w:color w:val="auto"/>
                <w:sz w:val="18"/>
                <w:szCs w:val="18"/>
              </w:rPr>
              <w:t>developmen</w:t>
            </w:r>
            <w:r w:rsidRPr="473AA730" w:rsidR="1ACEB1E9">
              <w:rPr>
                <w:i w:val="1"/>
                <w:iCs w:val="1"/>
                <w:color w:val="auto"/>
                <w:sz w:val="18"/>
                <w:szCs w:val="18"/>
              </w:rPr>
              <w:t>t plan</w:t>
            </w:r>
            <w:r w:rsidRPr="473AA730" w:rsidR="088E9614">
              <w:rPr>
                <w:i w:val="1"/>
                <w:iCs w:val="1"/>
                <w:sz w:val="18"/>
                <w:szCs w:val="18"/>
              </w:rPr>
              <w:t>, detailing the key activities and milestones. Clearly outline the timeline and dependencies between activities, focusing on how this phase will provide the crucial evidence needed to progress toward a sector-ready solution.</w:t>
            </w:r>
          </w:p>
        </w:tc>
        <w:tc>
          <w:tcPr>
            <w:tcW w:w="136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55E33200" w:rsidP="3288FBB8" w:rsidRDefault="55E33200" w14:paraId="24973287" w14:textId="5A2CEB32">
            <w:pPr>
              <w:pStyle w:val="Normal"/>
              <w:rPr>
                <w:i w:val="1"/>
                <w:iCs w:val="1"/>
                <w:sz w:val="18"/>
                <w:szCs w:val="18"/>
              </w:rPr>
            </w:pPr>
            <w:r w:rsidRPr="3288FBB8" w:rsidR="55E33200">
              <w:rPr>
                <w:i w:val="1"/>
                <w:iCs w:val="1"/>
                <w:sz w:val="18"/>
                <w:szCs w:val="18"/>
              </w:rPr>
              <w:t>200</w:t>
            </w:r>
          </w:p>
        </w:tc>
        <w:tc>
          <w:tcPr>
            <w:tcW w:w="439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3288FBB8" w:rsidP="6DB28721" w:rsidRDefault="3288FBB8" w14:paraId="1E8FFC40" w14:textId="311E7E1E">
            <w:pPr>
              <w:spacing w:before="0" w:beforeAutospacing="off" w:after="0" w:afterAutospacing="off" w:line="240" w:lineRule="auto"/>
              <w:rPr>
                <w:rStyle w:val="normaltextrun"/>
                <w:rFonts w:ascii="Krub" w:hAnsi="Krub" w:eastAsia="Krub" w:cs="Krub"/>
                <w:b w:val="0"/>
                <w:bCs w:val="0"/>
                <w:i w:val="0"/>
                <w:iCs w:val="0"/>
                <w:caps w:val="0"/>
                <w:smallCaps w:val="0"/>
                <w:noProof w:val="0"/>
                <w:color w:val="000000" w:themeColor="text1" w:themeTint="FF" w:themeShade="FF"/>
                <w:sz w:val="18"/>
                <w:szCs w:val="18"/>
                <w:lang w:val="en-GB"/>
              </w:rPr>
            </w:pPr>
          </w:p>
        </w:tc>
      </w:tr>
      <w:tr w:rsidR="006F3A20" w:rsidTr="6DB28721" w14:paraId="5F993BD8" w14:textId="77777777">
        <w:tc>
          <w:tcPr>
            <w:tcW w:w="55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0ED6F5F" w:rsidRDefault="00A114F6" w14:paraId="5F993BD3" w14:textId="7814F17A">
            <w:pPr>
              <w:spacing w:before="0" w:after="0"/>
              <w:jc w:val="center"/>
              <w:rPr>
                <w:sz w:val="18"/>
                <w:szCs w:val="18"/>
              </w:rPr>
            </w:pPr>
            <w:r w:rsidRPr="5F12908A">
              <w:rPr>
                <w:sz w:val="18"/>
                <w:szCs w:val="18"/>
              </w:rPr>
              <w:t>3.</w:t>
            </w:r>
            <w:r w:rsidRPr="5F12908A" w:rsidR="6C599DE8">
              <w:rPr>
                <w:sz w:val="18"/>
                <w:szCs w:val="18"/>
              </w:rPr>
              <w:t>3</w:t>
            </w:r>
          </w:p>
        </w:tc>
        <w:tc>
          <w:tcPr>
            <w:tcW w:w="399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37758F9" w:rsidRDefault="5C705D8A" w14:paraId="5F993BD4" w14:textId="5BFC0143">
            <w:pPr>
              <w:spacing w:before="0" w:after="0"/>
              <w:rPr>
                <w:b w:val="1"/>
                <w:bCs w:val="1"/>
                <w:sz w:val="18"/>
                <w:szCs w:val="18"/>
              </w:rPr>
            </w:pPr>
            <w:r w:rsidRPr="473AA730" w:rsidR="1FE23E8E">
              <w:rPr>
                <w:b w:val="1"/>
                <w:bCs w:val="1"/>
                <w:sz w:val="18"/>
                <w:szCs w:val="18"/>
              </w:rPr>
              <w:t>Opportunity to upload supporting visuals and diagrams​</w:t>
            </w:r>
          </w:p>
        </w:tc>
        <w:tc>
          <w:tcPr>
            <w:tcW w:w="4290"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3288FBB8" w:rsidRDefault="2E8B5931" w14:paraId="5F993BD5" w14:textId="11FF0C6E">
            <w:pPr>
              <w:spacing w:before="0" w:after="0"/>
              <w:rPr>
                <w:i w:val="1"/>
                <w:iCs w:val="1"/>
                <w:sz w:val="18"/>
                <w:szCs w:val="18"/>
              </w:rPr>
            </w:pPr>
            <w:r w:rsidRPr="3288FBB8" w:rsidR="1FFBC837">
              <w:rPr>
                <w:i w:val="1"/>
                <w:iCs w:val="1"/>
                <w:sz w:val="18"/>
                <w:szCs w:val="18"/>
              </w:rPr>
              <w:t xml:space="preserve">Please feel free to attach </w:t>
            </w:r>
            <w:r w:rsidRPr="3288FBB8" w:rsidR="6922D36E">
              <w:rPr>
                <w:i w:val="1"/>
                <w:iCs w:val="1"/>
                <w:sz w:val="18"/>
                <w:szCs w:val="18"/>
              </w:rPr>
              <w:t>2</w:t>
            </w:r>
            <w:r w:rsidRPr="3288FBB8" w:rsidR="1FFBC837">
              <w:rPr>
                <w:i w:val="1"/>
                <w:iCs w:val="1"/>
                <w:sz w:val="18"/>
                <w:szCs w:val="18"/>
              </w:rPr>
              <w:t xml:space="preserve"> image or diagram relevant to your entry (such as an organogram</w:t>
            </w:r>
            <w:r w:rsidRPr="3288FBB8" w:rsidR="7AA00A2C">
              <w:rPr>
                <w:i w:val="1"/>
                <w:iCs w:val="1"/>
                <w:sz w:val="18"/>
                <w:szCs w:val="18"/>
              </w:rPr>
              <w:t xml:space="preserve"> or </w:t>
            </w:r>
            <w:r w:rsidRPr="3288FBB8" w:rsidR="402BD2CF">
              <w:rPr>
                <w:i w:val="1"/>
                <w:iCs w:val="1"/>
                <w:sz w:val="18"/>
                <w:szCs w:val="18"/>
              </w:rPr>
              <w:t>high-level</w:t>
            </w:r>
            <w:r w:rsidRPr="3288FBB8" w:rsidR="7AA00A2C">
              <w:rPr>
                <w:i w:val="1"/>
                <w:iCs w:val="1"/>
                <w:sz w:val="18"/>
                <w:szCs w:val="18"/>
              </w:rPr>
              <w:t xml:space="preserve"> Gantt chart</w:t>
            </w:r>
            <w:r w:rsidRPr="3288FBB8" w:rsidR="1FFBC837">
              <w:rPr>
                <w:i w:val="1"/>
                <w:iCs w:val="1"/>
                <w:sz w:val="18"/>
                <w:szCs w:val="18"/>
              </w:rPr>
              <w:t>). Please clearly reference th</w:t>
            </w:r>
            <w:r w:rsidRPr="3288FBB8" w:rsidR="700A70C0">
              <w:rPr>
                <w:i w:val="1"/>
                <w:iCs w:val="1"/>
                <w:sz w:val="18"/>
                <w:szCs w:val="18"/>
              </w:rPr>
              <w:t>is</w:t>
            </w:r>
            <w:r w:rsidRPr="3288FBB8" w:rsidR="1FFBC837">
              <w:rPr>
                <w:i w:val="1"/>
                <w:iCs w:val="1"/>
                <w:sz w:val="18"/>
                <w:szCs w:val="18"/>
              </w:rPr>
              <w:t xml:space="preserve"> in your answers to questions. Diagrams should have minimum text and no narrative text. Narrative text will not be reviewed by the assessors or judges.</w:t>
            </w:r>
          </w:p>
        </w:tc>
        <w:tc>
          <w:tcPr>
            <w:tcW w:w="136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00ED6F5F" w:rsidRDefault="00A114F6" w14:paraId="5F993BD6" w14:textId="77777777">
            <w:pPr>
              <w:spacing w:before="0" w:after="0"/>
              <w:rPr>
                <w:i/>
                <w:iCs/>
                <w:sz w:val="18"/>
                <w:szCs w:val="18"/>
              </w:rPr>
            </w:pPr>
            <w:r w:rsidRPr="0018132B">
              <w:rPr>
                <w:i/>
                <w:iCs/>
                <w:sz w:val="18"/>
                <w:szCs w:val="18"/>
              </w:rPr>
              <w:t>N/A</w:t>
            </w:r>
          </w:p>
        </w:tc>
        <w:tc>
          <w:tcPr>
            <w:tcW w:w="439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6DB28721" w:rsidRDefault="4169551A" w14:paraId="5F993BD7" w14:textId="41A56508">
            <w:pPr>
              <w:spacing w:before="0" w:after="0"/>
              <w:rPr>
                <w:i w:val="1"/>
                <w:iCs w:val="1"/>
                <w:sz w:val="18"/>
                <w:szCs w:val="18"/>
              </w:rPr>
            </w:pPr>
          </w:p>
        </w:tc>
      </w:tr>
    </w:tbl>
    <w:p w:rsidR="006F3A20" w:rsidP="00ED6F5F" w:rsidRDefault="00A114F6" w14:paraId="5F993BDA" w14:textId="77777777">
      <w:pPr>
        <w:spacing w:before="0" w:after="0"/>
      </w:pPr>
      <w:bookmarkStart w:name="_heading=h.yezb1bh1l6y8" w:colFirst="0" w:colLast="0" w:id="292"/>
      <w:bookmarkEnd w:id="292"/>
      <w:r>
        <w:br w:type="page"/>
      </w:r>
    </w:p>
    <w:p w:rsidRPr="00ED6F5F" w:rsidR="006F3A20" w:rsidP="473AA730" w:rsidRDefault="1756D6AE" w14:paraId="5F993BDB" w14:textId="691B289E">
      <w:pPr>
        <w:pStyle w:val="Heading5"/>
        <w:ind w:left="0" w:firstLine="0"/>
        <w:rPr>
          <w:color w:val="6B001B" w:themeColor="accent6" w:themeTint="FF" w:themeShade="80"/>
        </w:rPr>
      </w:pPr>
      <w:bookmarkStart w:name="_Toc739608049" w:id="1707556404"/>
      <w:r w:rsidRPr="6DB28721" w:rsidR="1FE23E8E">
        <w:rPr>
          <w:color w:val="6B001B" w:themeColor="accent6" w:themeTint="FF" w:themeShade="80"/>
        </w:rPr>
        <w:t>Criteria 4: Ability to succeed, to be sustainable and/or gain wide adoption across the water sector (20% - 20 points available)</w:t>
      </w:r>
      <w:bookmarkEnd w:id="1707556404"/>
      <w:r w:rsidRPr="6DB28721" w:rsidR="73D7C304">
        <w:rPr>
          <w:color w:val="6B001B" w:themeColor="accent6" w:themeTint="FF" w:themeShade="80"/>
        </w:rPr>
        <w:t xml:space="preserve"> </w:t>
      </w:r>
    </w:p>
    <w:p w:rsidR="037758F9" w:rsidP="037758F9" w:rsidRDefault="037758F9" w14:paraId="5E3647E5" w14:textId="6AB7143B">
      <w:pPr>
        <w:spacing w:before="0" w:after="0"/>
        <w:rPr>
          <w:color w:val="000000" w:themeColor="text1"/>
          <w:sz w:val="22"/>
          <w:szCs w:val="22"/>
        </w:rPr>
      </w:pPr>
    </w:p>
    <w:p w:rsidR="53539189" w:rsidP="13D9404A" w:rsidRDefault="53539189" w14:paraId="4F753D08" w14:textId="2D9CFBA5">
      <w:pPr>
        <w:spacing w:before="0" w:after="0"/>
        <w:rPr>
          <w:color w:val="000000" w:themeColor="text1"/>
          <w:sz w:val="20"/>
          <w:szCs w:val="20"/>
        </w:rPr>
      </w:pPr>
      <w:r w:rsidRPr="473AA730" w:rsidR="16AB0408">
        <w:rPr>
          <w:color w:val="000000" w:themeColor="text1" w:themeTint="FF" w:themeShade="FF"/>
          <w:sz w:val="20"/>
          <w:szCs w:val="20"/>
        </w:rPr>
        <w:t>Under this assessment category, we will be looking to understand the innovation’s feasibility and viability within the water sector of England and Wales as well as the risks and challenges to the entry that are foreseen by the team. We ask entrants to describe their vision of how their innovation could be applied at scale across the water sector in the future</w:t>
      </w:r>
      <w:r w:rsidRPr="473AA730" w:rsidR="16AB0408">
        <w:rPr>
          <w:color w:val="000000" w:themeColor="text1" w:themeTint="FF" w:themeShade="FF"/>
          <w:sz w:val="20"/>
          <w:szCs w:val="20"/>
        </w:rPr>
        <w:t xml:space="preserve">.  </w:t>
      </w:r>
    </w:p>
    <w:p w:rsidR="53539189" w:rsidP="13D9404A" w:rsidRDefault="53539189" w14:paraId="1DE76B39" w14:textId="3BB790E3">
      <w:pPr>
        <w:rPr>
          <w:color w:val="000000" w:themeColor="text1"/>
          <w:sz w:val="20"/>
          <w:szCs w:val="20"/>
        </w:rPr>
      </w:pPr>
      <w:r w:rsidRPr="13D9404A" w:rsidR="53539189">
        <w:rPr>
          <w:color w:val="000000" w:themeColor="text1" w:themeTint="FF" w:themeShade="FF"/>
          <w:sz w:val="20"/>
          <w:szCs w:val="20"/>
        </w:rPr>
        <w:t>We will be looking to understand the following:  </w:t>
      </w:r>
    </w:p>
    <w:p w:rsidR="53539189" w:rsidP="13D9404A" w:rsidRDefault="53539189" w14:paraId="6865F037" w14:textId="74F4E89A">
      <w:pPr>
        <w:pStyle w:val="ListParagraph"/>
        <w:numPr>
          <w:ilvl w:val="0"/>
          <w:numId w:val="1"/>
        </w:numPr>
        <w:rPr>
          <w:color w:val="000000" w:themeColor="text1"/>
          <w:sz w:val="20"/>
          <w:szCs w:val="20"/>
        </w:rPr>
      </w:pPr>
      <w:r w:rsidRPr="0B652841" w:rsidR="53539189">
        <w:rPr>
          <w:color w:val="000000" w:themeColor="text1" w:themeTint="FF" w:themeShade="FF"/>
          <w:sz w:val="20"/>
          <w:szCs w:val="20"/>
        </w:rPr>
        <w:t xml:space="preserve">Is the innovation likely to be </w:t>
      </w:r>
      <w:r w:rsidRPr="0B652841" w:rsidR="53539189">
        <w:rPr>
          <w:color w:val="000000" w:themeColor="text1" w:themeTint="FF" w:themeShade="FF"/>
          <w:sz w:val="20"/>
          <w:szCs w:val="20"/>
        </w:rPr>
        <w:t>feasible</w:t>
      </w:r>
      <w:r w:rsidRPr="0B652841" w:rsidR="53539189">
        <w:rPr>
          <w:color w:val="000000" w:themeColor="text1" w:themeTint="FF" w:themeShade="FF"/>
          <w:sz w:val="20"/>
          <w:szCs w:val="20"/>
        </w:rPr>
        <w:t xml:space="preserve"> and </w:t>
      </w:r>
      <w:r w:rsidRPr="0B652841" w:rsidR="53539189">
        <w:rPr>
          <w:color w:val="000000" w:themeColor="text1" w:themeTint="FF" w:themeShade="FF"/>
          <w:sz w:val="20"/>
          <w:szCs w:val="20"/>
        </w:rPr>
        <w:t>viable</w:t>
      </w:r>
      <w:r w:rsidRPr="0B652841" w:rsidR="53539189">
        <w:rPr>
          <w:color w:val="000000" w:themeColor="text1" w:themeTint="FF" w:themeShade="FF"/>
          <w:sz w:val="20"/>
          <w:szCs w:val="20"/>
        </w:rPr>
        <w:t xml:space="preserve"> </w:t>
      </w:r>
      <w:r w:rsidRPr="0B652841" w:rsidR="404F656A">
        <w:rPr>
          <w:color w:val="000000" w:themeColor="text1" w:themeTint="FF" w:themeShade="FF"/>
          <w:sz w:val="20"/>
          <w:szCs w:val="20"/>
        </w:rPr>
        <w:t xml:space="preserve">in </w:t>
      </w:r>
      <w:r w:rsidRPr="0B652841" w:rsidR="53539189">
        <w:rPr>
          <w:color w:val="000000" w:themeColor="text1" w:themeTint="FF" w:themeShade="FF"/>
          <w:sz w:val="20"/>
          <w:szCs w:val="20"/>
        </w:rPr>
        <w:t xml:space="preserve">the water sector? </w:t>
      </w:r>
    </w:p>
    <w:p w:rsidR="53539189" w:rsidP="13D9404A" w:rsidRDefault="53539189" w14:paraId="436C89D1" w14:textId="33D36A31">
      <w:pPr>
        <w:pStyle w:val="ListParagraph"/>
        <w:numPr>
          <w:ilvl w:val="0"/>
          <w:numId w:val="1"/>
        </w:numPr>
        <w:rPr>
          <w:color w:val="000000" w:themeColor="text1"/>
          <w:sz w:val="20"/>
          <w:szCs w:val="20"/>
        </w:rPr>
      </w:pPr>
      <w:r w:rsidRPr="13D9404A" w:rsidR="53539189">
        <w:rPr>
          <w:color w:val="000000" w:themeColor="text1" w:themeTint="FF" w:themeShade="FF"/>
          <w:sz w:val="20"/>
          <w:szCs w:val="20"/>
        </w:rPr>
        <w:t xml:space="preserve">Is the innovation technically possible and does it have the potential to be financially sustainable? </w:t>
      </w:r>
    </w:p>
    <w:p w:rsidR="53539189" w:rsidP="13D9404A" w:rsidRDefault="53539189" w14:paraId="4DE62CD5" w14:textId="6B88AFFF">
      <w:pPr>
        <w:pStyle w:val="ListParagraph"/>
        <w:numPr>
          <w:ilvl w:val="0"/>
          <w:numId w:val="1"/>
        </w:numPr>
        <w:rPr>
          <w:color w:val="000000" w:themeColor="text1"/>
          <w:sz w:val="20"/>
          <w:szCs w:val="20"/>
        </w:rPr>
      </w:pPr>
      <w:r w:rsidRPr="13D9404A" w:rsidR="53539189">
        <w:rPr>
          <w:color w:val="000000" w:themeColor="text1" w:themeTint="FF" w:themeShade="FF"/>
          <w:sz w:val="20"/>
          <w:szCs w:val="20"/>
        </w:rPr>
        <w:t>Does the innovation have the potential to be widely adopted across the water sector in England and Wales?</w:t>
      </w:r>
    </w:p>
    <w:p w:rsidR="53539189" w:rsidP="13D9404A" w:rsidRDefault="53539189" w14:paraId="7A389992" w14:textId="0B2D5529">
      <w:pPr>
        <w:spacing w:before="0" w:after="0"/>
        <w:rPr>
          <w:color w:val="000000" w:themeColor="text1" w:themeTint="FF" w:themeShade="FF"/>
          <w:sz w:val="20"/>
          <w:szCs w:val="20"/>
        </w:rPr>
      </w:pPr>
      <w:r w:rsidRPr="13D9404A" w:rsidR="53539189">
        <w:rPr>
          <w:color w:val="000000" w:themeColor="text1" w:themeTint="FF" w:themeShade="FF"/>
          <w:sz w:val="20"/>
          <w:szCs w:val="20"/>
        </w:rPr>
        <w:t>En</w:t>
      </w:r>
      <w:r w:rsidRPr="13D9404A" w:rsidR="53539189">
        <w:rPr>
          <w:color w:val="000000" w:themeColor="text1" w:themeTint="FF" w:themeShade="FF"/>
          <w:sz w:val="20"/>
          <w:szCs w:val="20"/>
        </w:rPr>
        <w:t>tries s</w:t>
      </w:r>
      <w:r w:rsidRPr="13D9404A" w:rsidR="53539189">
        <w:rPr>
          <w:color w:val="000000" w:themeColor="text1" w:themeTint="FF" w:themeShade="FF"/>
          <w:sz w:val="20"/>
          <w:szCs w:val="20"/>
        </w:rPr>
        <w:t xml:space="preserve">hould </w:t>
      </w:r>
      <w:r w:rsidRPr="13D9404A" w:rsidR="53539189">
        <w:rPr>
          <w:color w:val="000000" w:themeColor="text1" w:themeTint="FF" w:themeShade="FF"/>
          <w:sz w:val="20"/>
          <w:szCs w:val="20"/>
        </w:rPr>
        <w:t>dem</w:t>
      </w:r>
      <w:r w:rsidRPr="13D9404A" w:rsidR="53539189">
        <w:rPr>
          <w:color w:val="000000" w:themeColor="text1" w:themeTint="FF" w:themeShade="FF"/>
          <w:sz w:val="20"/>
          <w:szCs w:val="20"/>
        </w:rPr>
        <w:t>onstrate</w:t>
      </w:r>
      <w:r w:rsidRPr="13D9404A" w:rsidR="53539189">
        <w:rPr>
          <w:color w:val="000000" w:themeColor="text1" w:themeTint="FF" w:themeShade="FF"/>
          <w:sz w:val="20"/>
          <w:szCs w:val="20"/>
        </w:rPr>
        <w:t xml:space="preserve"> that</w:t>
      </w:r>
      <w:r w:rsidRPr="13D9404A" w:rsidR="53539189">
        <w:rPr>
          <w:color w:val="000000" w:themeColor="text1" w:themeTint="FF" w:themeShade="FF"/>
          <w:sz w:val="20"/>
          <w:szCs w:val="20"/>
        </w:rPr>
        <w:t xml:space="preserve"> they have considered potential opportunities and challenges along with any </w:t>
      </w:r>
      <w:r w:rsidRPr="13D9404A" w:rsidR="53539189">
        <w:rPr>
          <w:color w:val="000000" w:themeColor="text1" w:themeTint="FF" w:themeShade="FF"/>
          <w:sz w:val="20"/>
          <w:szCs w:val="20"/>
        </w:rPr>
        <w:t>anticipated</w:t>
      </w:r>
      <w:r w:rsidRPr="13D9404A" w:rsidR="53539189">
        <w:rPr>
          <w:color w:val="000000" w:themeColor="text1" w:themeTint="FF" w:themeShade="FF"/>
          <w:sz w:val="20"/>
          <w:szCs w:val="20"/>
        </w:rPr>
        <w:t xml:space="preserve"> risks, outlining mitigation measures, while also </w:t>
      </w:r>
      <w:r w:rsidRPr="13D9404A" w:rsidR="53539189">
        <w:rPr>
          <w:color w:val="000000" w:themeColor="text1" w:themeTint="FF" w:themeShade="FF"/>
          <w:sz w:val="20"/>
          <w:szCs w:val="20"/>
        </w:rPr>
        <w:t>identifying</w:t>
      </w:r>
      <w:r w:rsidRPr="13D9404A" w:rsidR="53539189">
        <w:rPr>
          <w:color w:val="000000" w:themeColor="text1" w:themeTint="FF" w:themeShade="FF"/>
          <w:sz w:val="20"/>
          <w:szCs w:val="20"/>
        </w:rPr>
        <w:t xml:space="preserve"> areas of support </w:t>
      </w:r>
      <w:bookmarkStart w:name="_Int_xY4u2ujK" w:id="1300581413"/>
      <w:r w:rsidRPr="13D9404A" w:rsidR="53539189">
        <w:rPr>
          <w:color w:val="000000" w:themeColor="text1" w:themeTint="FF" w:themeShade="FF"/>
          <w:sz w:val="20"/>
          <w:szCs w:val="20"/>
        </w:rPr>
        <w:t>required</w:t>
      </w:r>
      <w:bookmarkEnd w:id="1300581413"/>
      <w:r w:rsidRPr="13D9404A" w:rsidR="53539189">
        <w:rPr>
          <w:color w:val="000000" w:themeColor="text1" w:themeTint="FF" w:themeShade="FF"/>
          <w:sz w:val="20"/>
          <w:szCs w:val="20"/>
        </w:rPr>
        <w:t xml:space="preserve"> aligned with their scale-up ambitions and associated risks.</w:t>
      </w:r>
    </w:p>
    <w:p w:rsidR="006F3A20" w:rsidP="13D9404A" w:rsidRDefault="006F3A20" w14:paraId="5F993BE3" w14:textId="77777777">
      <w:pPr>
        <w:spacing w:before="0" w:after="0"/>
        <w:rPr>
          <w:sz w:val="20"/>
          <w:szCs w:val="20"/>
        </w:rPr>
      </w:pPr>
    </w:p>
    <w:tbl>
      <w:tblPr>
        <w:tblW w:w="14678"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100" w:type="dxa"/>
          <w:left w:w="100" w:type="dxa"/>
          <w:bottom w:w="100" w:type="dxa"/>
          <w:right w:w="100" w:type="dxa"/>
        </w:tblCellMar>
        <w:tblLook w:val="0600" w:firstRow="0" w:lastRow="0" w:firstColumn="0" w:lastColumn="0" w:noHBand="1" w:noVBand="1"/>
      </w:tblPr>
      <w:tblGrid>
        <w:gridCol w:w="571"/>
        <w:gridCol w:w="4185"/>
        <w:gridCol w:w="4215"/>
        <w:gridCol w:w="1365"/>
        <w:gridCol w:w="4342"/>
      </w:tblGrid>
      <w:tr w:rsidR="006F3A20" w:rsidTr="6DB28721" w14:paraId="5F993BE8" w14:textId="77777777">
        <w:trPr>
          <w:trHeight w:val="483"/>
        </w:trPr>
        <w:tc>
          <w:tcPr>
            <w:tcW w:w="4756" w:type="dxa"/>
            <w:gridSpan w:val="2"/>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E4" w14:textId="77777777">
            <w:pPr>
              <w:spacing w:before="0" w:after="0"/>
              <w:rPr>
                <w:b/>
                <w:color w:val="FFFFFF"/>
                <w:sz w:val="18"/>
                <w:szCs w:val="18"/>
              </w:rPr>
            </w:pPr>
            <w:r>
              <w:rPr>
                <w:b/>
                <w:color w:val="FFFFFF"/>
                <w:sz w:val="18"/>
                <w:szCs w:val="18"/>
              </w:rPr>
              <w:t>Questions</w:t>
            </w:r>
          </w:p>
        </w:tc>
        <w:tc>
          <w:tcPr>
            <w:tcW w:w="4215"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E5" w14:textId="77777777">
            <w:pPr>
              <w:spacing w:before="0" w:after="0"/>
              <w:rPr>
                <w:b/>
                <w:color w:val="FFFFFF"/>
                <w:sz w:val="18"/>
                <w:szCs w:val="18"/>
              </w:rPr>
            </w:pPr>
            <w:r>
              <w:rPr>
                <w:b/>
                <w:color w:val="FFFFFF"/>
                <w:sz w:val="18"/>
                <w:szCs w:val="18"/>
              </w:rPr>
              <w:t>Guidance</w:t>
            </w:r>
          </w:p>
        </w:tc>
        <w:tc>
          <w:tcPr>
            <w:tcW w:w="1365"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00ED6F5F" w:rsidRDefault="00A114F6" w14:paraId="5F993BE6" w14:textId="77777777">
            <w:pPr>
              <w:spacing w:before="0" w:after="0"/>
              <w:rPr>
                <w:b/>
                <w:color w:val="FFFFFF"/>
                <w:sz w:val="18"/>
                <w:szCs w:val="18"/>
              </w:rPr>
            </w:pPr>
            <w:r>
              <w:rPr>
                <w:b/>
                <w:color w:val="FFFFFF"/>
                <w:sz w:val="18"/>
                <w:szCs w:val="18"/>
              </w:rPr>
              <w:t>Word count</w:t>
            </w:r>
          </w:p>
        </w:tc>
        <w:tc>
          <w:tcPr>
            <w:tcW w:w="4342" w:type="dxa"/>
            <w:tcBorders>
              <w:top w:val="single" w:color="999999" w:sz="8" w:space="0"/>
              <w:left w:val="single" w:color="999999" w:sz="8" w:space="0"/>
              <w:bottom w:val="single" w:color="999999" w:sz="8" w:space="0"/>
              <w:right w:val="single" w:color="999999" w:sz="8" w:space="0"/>
            </w:tcBorders>
            <w:shd w:val="clear" w:color="auto" w:fill="88134A"/>
            <w:tcMar>
              <w:top w:w="141" w:type="dxa"/>
              <w:left w:w="141" w:type="dxa"/>
              <w:bottom w:w="141" w:type="dxa"/>
              <w:right w:w="141" w:type="dxa"/>
            </w:tcMar>
            <w:vAlign w:val="center"/>
          </w:tcPr>
          <w:p w:rsidR="006F3A20" w:rsidP="6DB28721" w:rsidRDefault="00A114F6" w14:paraId="5F993BE7" w14:textId="3DE3DE75">
            <w:pPr>
              <w:pStyle w:val="Normal"/>
              <w:suppressLineNumbers w:val="0"/>
              <w:bidi w:val="0"/>
              <w:spacing w:before="0" w:beforeAutospacing="off" w:after="0" w:afterAutospacing="off" w:line="276" w:lineRule="auto"/>
              <w:ind w:left="0" w:right="0"/>
              <w:jc w:val="left"/>
            </w:pPr>
            <w:r w:rsidRPr="6DB28721" w:rsidR="095FF43A">
              <w:rPr>
                <w:b w:val="1"/>
                <w:bCs w:val="1"/>
                <w:color w:val="FFFFFF" w:themeColor="background1" w:themeTint="FF" w:themeShade="FF"/>
                <w:sz w:val="18"/>
                <w:szCs w:val="18"/>
              </w:rPr>
              <w:t>Entrant Input</w:t>
            </w:r>
          </w:p>
        </w:tc>
      </w:tr>
      <w:tr w:rsidR="006F3A20" w:rsidTr="6DB28721" w14:paraId="5F993BEE" w14:textId="77777777">
        <w:tc>
          <w:tcPr>
            <w:tcW w:w="571"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0ED6F5F" w:rsidRDefault="00A114F6" w14:paraId="5F993BE9" w14:textId="77777777">
            <w:pPr>
              <w:spacing w:before="0" w:after="0" w:line="240" w:lineRule="auto"/>
              <w:jc w:val="center"/>
              <w:rPr>
                <w:sz w:val="18"/>
                <w:szCs w:val="18"/>
              </w:rPr>
            </w:pPr>
            <w:r>
              <w:rPr>
                <w:sz w:val="18"/>
                <w:szCs w:val="18"/>
              </w:rPr>
              <w:t>4.1</w:t>
            </w:r>
          </w:p>
        </w:tc>
        <w:tc>
          <w:tcPr>
            <w:tcW w:w="418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17431CCE" w:rsidRDefault="14AEAC58" w14:paraId="4171A29A" w14:textId="2B8A1D45">
            <w:pPr>
              <w:spacing w:before="0" w:after="0" w:line="240" w:lineRule="auto"/>
              <w:rPr>
                <w:b w:val="1"/>
                <w:bCs w:val="1"/>
                <w:sz w:val="18"/>
                <w:szCs w:val="18"/>
              </w:rPr>
            </w:pPr>
            <w:r w:rsidRPr="473AA730" w:rsidR="1FE23E8E">
              <w:rPr>
                <w:b w:val="1"/>
                <w:bCs w:val="1"/>
                <w:sz w:val="18"/>
                <w:szCs w:val="18"/>
              </w:rPr>
              <w:t>What are your ambitions for your innovation/initiative/solution within the water sector?​</w:t>
            </w:r>
          </w:p>
          <w:p w:rsidR="006F3A20" w:rsidP="17431CCE" w:rsidRDefault="14AEAC58" w14:paraId="0A2FF0EA" w14:textId="78EA895C">
            <w:pPr>
              <w:spacing w:before="0" w:after="0" w:line="240" w:lineRule="auto"/>
              <w:rPr>
                <w:b w:val="1"/>
                <w:bCs w:val="1"/>
                <w:sz w:val="18"/>
                <w:szCs w:val="18"/>
              </w:rPr>
            </w:pPr>
          </w:p>
          <w:p w:rsidR="006F3A20" w:rsidP="17431CCE" w:rsidRDefault="14AEAC58" w14:paraId="5F993BEA" w14:textId="76D5EAFC">
            <w:pPr>
              <w:spacing w:before="0" w:after="0" w:line="240" w:lineRule="auto"/>
              <w:rPr>
                <w:b w:val="0"/>
                <w:bCs w:val="0"/>
                <w:i w:val="1"/>
                <w:iCs w:val="1"/>
                <w:sz w:val="18"/>
                <w:szCs w:val="18"/>
              </w:rPr>
            </w:pPr>
          </w:p>
        </w:tc>
        <w:tc>
          <w:tcPr>
            <w:tcW w:w="421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47738D67" w:rsidRDefault="12CB1D17" w14:paraId="26DE7618" w14:textId="77612D22">
            <w:pPr>
              <w:spacing w:before="0" w:after="0" w:line="240" w:lineRule="auto"/>
              <w:rPr>
                <w:i/>
                <w:iCs/>
                <w:sz w:val="18"/>
                <w:szCs w:val="18"/>
              </w:rPr>
            </w:pPr>
            <w:r w:rsidRPr="0018132B">
              <w:rPr>
                <w:i/>
                <w:iCs/>
                <w:sz w:val="18"/>
                <w:szCs w:val="18"/>
              </w:rPr>
              <w:t>Following successful delivery of this entry</w:t>
            </w:r>
            <w:r w:rsidRPr="0018132B" w:rsidR="4DD50AF9">
              <w:rPr>
                <w:i/>
                <w:iCs/>
                <w:sz w:val="18"/>
                <w:szCs w:val="18"/>
              </w:rPr>
              <w:t>,</w:t>
            </w:r>
            <w:r w:rsidRPr="0018132B" w:rsidR="17C18F49">
              <w:rPr>
                <w:i/>
                <w:iCs/>
                <w:sz w:val="18"/>
                <w:szCs w:val="18"/>
              </w:rPr>
              <w:t xml:space="preserve"> describe your ambitions with regards to sector</w:t>
            </w:r>
            <w:r w:rsidR="00A14E11">
              <w:rPr>
                <w:i/>
                <w:iCs/>
                <w:sz w:val="18"/>
                <w:szCs w:val="18"/>
              </w:rPr>
              <w:t>-</w:t>
            </w:r>
            <w:r w:rsidRPr="0018132B" w:rsidR="17C18F49">
              <w:rPr>
                <w:i/>
                <w:iCs/>
                <w:sz w:val="18"/>
                <w:szCs w:val="18"/>
              </w:rPr>
              <w:t>wide uptake of the innovative solution.</w:t>
            </w:r>
            <w:r w:rsidRPr="0018132B" w:rsidR="4DD50AF9">
              <w:rPr>
                <w:i/>
                <w:iCs/>
                <w:sz w:val="18"/>
                <w:szCs w:val="18"/>
              </w:rPr>
              <w:t xml:space="preserve"> At this stage of development, are you aware of any</w:t>
            </w:r>
            <w:r w:rsidRPr="0018132B" w:rsidR="1DB25447">
              <w:rPr>
                <w:i/>
                <w:iCs/>
                <w:sz w:val="18"/>
                <w:szCs w:val="18"/>
              </w:rPr>
              <w:t xml:space="preserve"> challenges / barriers to the wider uptake of your solution?</w:t>
            </w:r>
          </w:p>
          <w:p w:rsidRPr="0018132B" w:rsidR="006F3A20" w:rsidP="47738D67" w:rsidRDefault="006F3A20" w14:paraId="1EC647A6" w14:textId="35C5743A">
            <w:pPr>
              <w:spacing w:before="0" w:after="0" w:line="240" w:lineRule="auto"/>
              <w:rPr>
                <w:i/>
                <w:iCs/>
                <w:sz w:val="18"/>
                <w:szCs w:val="18"/>
              </w:rPr>
            </w:pPr>
          </w:p>
          <w:p w:rsidRPr="0018132B" w:rsidR="006F3A20" w:rsidP="47738D67" w:rsidRDefault="18BBBA73" w14:paraId="5F993BEB" w14:textId="7FF26E8E">
            <w:pPr>
              <w:spacing w:before="0" w:after="0" w:line="240" w:lineRule="auto"/>
              <w:rPr>
                <w:i/>
                <w:iCs/>
                <w:sz w:val="18"/>
                <w:szCs w:val="18"/>
              </w:rPr>
            </w:pPr>
            <w:r w:rsidRPr="0018132B">
              <w:rPr>
                <w:i/>
                <w:iCs/>
                <w:sz w:val="18"/>
                <w:szCs w:val="18"/>
              </w:rPr>
              <w:t>Describe how the entry can provide benefits, address water sector wide needs, and/or be used to improve operations across numerous geographies, businesses and scenarios.</w:t>
            </w:r>
          </w:p>
        </w:tc>
        <w:tc>
          <w:tcPr>
            <w:tcW w:w="136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47738D67" w:rsidRDefault="7A4E69A0" w14:paraId="5F993BEC" w14:textId="22EF65D8">
            <w:pPr>
              <w:spacing w:before="0" w:after="0"/>
              <w:rPr>
                <w:i/>
                <w:iCs/>
                <w:sz w:val="18"/>
                <w:szCs w:val="18"/>
              </w:rPr>
            </w:pPr>
            <w:r w:rsidRPr="0018132B">
              <w:rPr>
                <w:i/>
                <w:iCs/>
                <w:sz w:val="18"/>
                <w:szCs w:val="18"/>
              </w:rPr>
              <w:t>200</w:t>
            </w:r>
          </w:p>
        </w:tc>
        <w:tc>
          <w:tcPr>
            <w:tcW w:w="4342"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6DB28721" w:rsidRDefault="5FF93983" w14:paraId="5F993BED" w14:textId="767E714E">
            <w:pPr>
              <w:spacing w:before="0" w:after="0"/>
              <w:rPr>
                <w:i w:val="1"/>
                <w:iCs w:val="1"/>
                <w:color w:val="auto"/>
                <w:sz w:val="18"/>
                <w:szCs w:val="18"/>
              </w:rPr>
            </w:pPr>
          </w:p>
        </w:tc>
      </w:tr>
      <w:tr w:rsidR="006F3A20" w:rsidTr="6DB28721" w14:paraId="5F993BF4" w14:textId="77777777">
        <w:tc>
          <w:tcPr>
            <w:tcW w:w="571"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0ED6F5F" w:rsidRDefault="00A114F6" w14:paraId="5F993BEF" w14:textId="77777777">
            <w:pPr>
              <w:spacing w:before="0" w:after="0" w:line="240" w:lineRule="auto"/>
              <w:jc w:val="center"/>
              <w:rPr>
                <w:sz w:val="18"/>
                <w:szCs w:val="18"/>
              </w:rPr>
            </w:pPr>
            <w:r>
              <w:rPr>
                <w:sz w:val="18"/>
                <w:szCs w:val="18"/>
              </w:rPr>
              <w:t>4.2</w:t>
            </w:r>
          </w:p>
        </w:tc>
        <w:tc>
          <w:tcPr>
            <w:tcW w:w="418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37758F9" w:rsidRDefault="3FD47C18" w14:paraId="5F993BF0" w14:textId="699E4A72">
            <w:pPr>
              <w:spacing w:before="0" w:after="0" w:line="240" w:lineRule="auto"/>
              <w:rPr>
                <w:b w:val="1"/>
                <w:bCs w:val="1"/>
                <w:sz w:val="18"/>
                <w:szCs w:val="18"/>
              </w:rPr>
            </w:pPr>
            <w:r w:rsidRPr="473AA730" w:rsidR="2BE9DE40">
              <w:rPr>
                <w:b w:val="1"/>
                <w:bCs w:val="1"/>
                <w:sz w:val="18"/>
                <w:szCs w:val="18"/>
              </w:rPr>
              <w:t xml:space="preserve">Describe your plan for achieving this ambition as a sustainable and </w:t>
            </w:r>
            <w:r w:rsidRPr="473AA730" w:rsidR="2BE9DE40">
              <w:rPr>
                <w:b w:val="1"/>
                <w:bCs w:val="1"/>
                <w:sz w:val="18"/>
                <w:szCs w:val="18"/>
              </w:rPr>
              <w:t>viable</w:t>
            </w:r>
            <w:r w:rsidRPr="473AA730" w:rsidR="2BE9DE40">
              <w:rPr>
                <w:b w:val="1"/>
                <w:bCs w:val="1"/>
                <w:sz w:val="18"/>
                <w:szCs w:val="18"/>
              </w:rPr>
              <w:t xml:space="preserve"> organisation, and outline the support you have identified as most important in achieving this​</w:t>
            </w:r>
          </w:p>
        </w:tc>
        <w:tc>
          <w:tcPr>
            <w:tcW w:w="421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47738D67" w:rsidRDefault="3FA5F319" w14:paraId="7A9E1956" w14:textId="38BF602D">
            <w:pPr>
              <w:spacing w:before="0" w:after="0" w:line="240" w:lineRule="auto"/>
              <w:rPr>
                <w:i/>
                <w:iCs/>
                <w:sz w:val="18"/>
                <w:szCs w:val="18"/>
              </w:rPr>
            </w:pPr>
            <w:r w:rsidRPr="0018132B">
              <w:rPr>
                <w:i/>
                <w:iCs/>
                <w:sz w:val="18"/>
                <w:szCs w:val="18"/>
              </w:rPr>
              <w:t xml:space="preserve">Describe what risks you have identified for the entry and </w:t>
            </w:r>
            <w:r w:rsidRPr="0018132B" w:rsidR="0D4A088E">
              <w:rPr>
                <w:i/>
                <w:iCs/>
                <w:sz w:val="18"/>
                <w:szCs w:val="18"/>
              </w:rPr>
              <w:t>its</w:t>
            </w:r>
            <w:r w:rsidRPr="0018132B">
              <w:rPr>
                <w:i/>
                <w:iCs/>
                <w:sz w:val="18"/>
                <w:szCs w:val="18"/>
              </w:rPr>
              <w:t xml:space="preserve"> subsequent scale-up</w:t>
            </w:r>
            <w:r w:rsidRPr="0018132B" w:rsidR="5A8B27A5">
              <w:rPr>
                <w:i/>
                <w:iCs/>
                <w:sz w:val="18"/>
                <w:szCs w:val="18"/>
              </w:rPr>
              <w:t>, and</w:t>
            </w:r>
            <w:r w:rsidRPr="0018132B">
              <w:rPr>
                <w:i/>
                <w:iCs/>
                <w:sz w:val="18"/>
                <w:szCs w:val="18"/>
              </w:rPr>
              <w:t xml:space="preserve"> how you wil</w:t>
            </w:r>
            <w:r w:rsidRPr="0018132B" w:rsidR="7E95AF2A">
              <w:rPr>
                <w:i/>
                <w:iCs/>
                <w:sz w:val="18"/>
                <w:szCs w:val="18"/>
              </w:rPr>
              <w:t xml:space="preserve">l manage and mitigate them. </w:t>
            </w:r>
          </w:p>
          <w:p w:rsidRPr="0018132B" w:rsidR="006F3A20" w:rsidP="47738D67" w:rsidRDefault="006F3A20" w14:paraId="721292B4" w14:textId="7A73E3B2">
            <w:pPr>
              <w:spacing w:before="0" w:after="0" w:line="240" w:lineRule="auto"/>
              <w:rPr>
                <w:i/>
                <w:iCs/>
                <w:sz w:val="18"/>
                <w:szCs w:val="18"/>
              </w:rPr>
            </w:pPr>
          </w:p>
          <w:p w:rsidRPr="0018132B" w:rsidR="006F3A20" w:rsidP="47738D67" w:rsidRDefault="7E95AF2A" w14:paraId="5F993BF1" w14:textId="54A5DB90">
            <w:pPr>
              <w:spacing w:before="0" w:after="0" w:line="240" w:lineRule="auto"/>
              <w:rPr>
                <w:i/>
                <w:iCs/>
                <w:sz w:val="18"/>
                <w:szCs w:val="18"/>
              </w:rPr>
            </w:pPr>
            <w:r w:rsidRPr="0018132B">
              <w:rPr>
                <w:i/>
                <w:iCs/>
                <w:sz w:val="18"/>
                <w:szCs w:val="18"/>
              </w:rPr>
              <w:t>Describe the support you believe you need</w:t>
            </w:r>
            <w:r w:rsidRPr="0018132B" w:rsidR="04B54A12">
              <w:rPr>
                <w:i/>
                <w:iCs/>
                <w:sz w:val="18"/>
                <w:szCs w:val="18"/>
              </w:rPr>
              <w:t xml:space="preserve"> to mitigate the </w:t>
            </w:r>
            <w:r w:rsidRPr="0018132B" w:rsidR="51EB5D68">
              <w:rPr>
                <w:i/>
                <w:iCs/>
                <w:sz w:val="18"/>
                <w:szCs w:val="18"/>
              </w:rPr>
              <w:t xml:space="preserve">identified </w:t>
            </w:r>
            <w:r w:rsidRPr="0018132B" w:rsidR="04B54A12">
              <w:rPr>
                <w:i/>
                <w:iCs/>
                <w:sz w:val="18"/>
                <w:szCs w:val="18"/>
              </w:rPr>
              <w:t xml:space="preserve">risks and </w:t>
            </w:r>
            <w:r w:rsidRPr="0018132B" w:rsidR="30C0CE3D">
              <w:rPr>
                <w:i/>
                <w:iCs/>
                <w:sz w:val="18"/>
                <w:szCs w:val="18"/>
              </w:rPr>
              <w:t>to help you maximise the opportunity</w:t>
            </w:r>
            <w:r w:rsidRPr="0018132B" w:rsidR="044747F4">
              <w:rPr>
                <w:i/>
                <w:iCs/>
                <w:sz w:val="18"/>
                <w:szCs w:val="18"/>
              </w:rPr>
              <w:t xml:space="preserve"> to achieve your ambitions as a sustainable and viable organisation</w:t>
            </w:r>
            <w:r w:rsidRPr="0018132B" w:rsidR="51D13C9B">
              <w:rPr>
                <w:i/>
                <w:iCs/>
                <w:sz w:val="18"/>
                <w:szCs w:val="18"/>
              </w:rPr>
              <w:t xml:space="preserve"> operating in the water sector</w:t>
            </w:r>
          </w:p>
        </w:tc>
        <w:tc>
          <w:tcPr>
            <w:tcW w:w="136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037758F9" w:rsidRDefault="45D7FA1A" w14:paraId="5F993BF2" w14:textId="1100C721">
            <w:pPr>
              <w:spacing w:before="0" w:after="0"/>
              <w:rPr>
                <w:i/>
                <w:iCs/>
                <w:strike/>
                <w:sz w:val="18"/>
                <w:szCs w:val="18"/>
              </w:rPr>
            </w:pPr>
            <w:r w:rsidRPr="037758F9">
              <w:rPr>
                <w:i/>
                <w:iCs/>
                <w:sz w:val="18"/>
                <w:szCs w:val="18"/>
              </w:rPr>
              <w:t>350</w:t>
            </w:r>
          </w:p>
        </w:tc>
        <w:tc>
          <w:tcPr>
            <w:tcW w:w="4342"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6DB28721" w:rsidRDefault="6C99D09F" w14:paraId="5F993BF3" w14:textId="10D128F4">
            <w:pPr>
              <w:spacing w:before="0" w:after="0"/>
              <w:rPr>
                <w:i w:val="1"/>
                <w:iCs w:val="1"/>
                <w:sz w:val="18"/>
                <w:szCs w:val="18"/>
              </w:rPr>
            </w:pPr>
          </w:p>
        </w:tc>
      </w:tr>
      <w:tr w:rsidR="006F3A20" w:rsidTr="6DB28721" w14:paraId="5F993BFA" w14:textId="77777777">
        <w:tc>
          <w:tcPr>
            <w:tcW w:w="571"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0ED6F5F" w:rsidRDefault="509BA5E2" w14:paraId="5F993BF5" w14:textId="55813206">
            <w:pPr>
              <w:spacing w:before="0" w:after="0" w:line="240" w:lineRule="auto"/>
              <w:jc w:val="center"/>
              <w:rPr>
                <w:sz w:val="18"/>
                <w:szCs w:val="18"/>
              </w:rPr>
            </w:pPr>
            <w:r w:rsidRPr="3288FBB8" w:rsidR="509BA5E2">
              <w:rPr>
                <w:sz w:val="18"/>
                <w:szCs w:val="18"/>
              </w:rPr>
              <w:t>4</w:t>
            </w:r>
            <w:r w:rsidRPr="3288FBB8" w:rsidR="00A114F6">
              <w:rPr>
                <w:sz w:val="18"/>
                <w:szCs w:val="18"/>
              </w:rPr>
              <w:t>.3</w:t>
            </w:r>
          </w:p>
        </w:tc>
        <w:tc>
          <w:tcPr>
            <w:tcW w:w="418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006F3A20" w:rsidP="037758F9" w:rsidRDefault="6D620D08" w14:paraId="5F993BF6" w14:textId="3C772A2B">
            <w:pPr>
              <w:spacing w:before="0" w:after="0" w:line="240" w:lineRule="auto"/>
              <w:rPr>
                <w:b w:val="1"/>
                <w:bCs w:val="1"/>
                <w:sz w:val="18"/>
                <w:szCs w:val="18"/>
              </w:rPr>
            </w:pPr>
            <w:r w:rsidRPr="473AA730" w:rsidR="1FE23E8E">
              <w:rPr>
                <w:b w:val="1"/>
                <w:bCs w:val="1"/>
                <w:sz w:val="18"/>
                <w:szCs w:val="18"/>
              </w:rPr>
              <w:t>Opportunity to upload supporting visuals and diagrams​</w:t>
            </w:r>
          </w:p>
        </w:tc>
        <w:tc>
          <w:tcPr>
            <w:tcW w:w="421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47738D67" w:rsidRDefault="36A3327F" w14:paraId="6698318B" w14:textId="7343FACC">
            <w:pPr>
              <w:spacing w:before="0" w:after="0" w:line="240" w:lineRule="auto"/>
              <w:rPr>
                <w:i/>
                <w:iCs/>
                <w:sz w:val="18"/>
                <w:szCs w:val="18"/>
              </w:rPr>
            </w:pPr>
            <w:r w:rsidRPr="0018132B">
              <w:rPr>
                <w:i/>
                <w:iCs/>
                <w:sz w:val="18"/>
                <w:szCs w:val="18"/>
              </w:rPr>
              <w:t>Please feel free to attach up to 2 images and/or diagrams relevant to your entry. Please clearly reference these in your answers to questions. Diagrams should have minimum text and no narrative text. Narrative text will not be reviewed by the assessors or judges.</w:t>
            </w:r>
          </w:p>
          <w:p w:rsidRPr="0018132B" w:rsidR="006F3A20" w:rsidP="47738D67" w:rsidRDefault="006F3A20" w14:paraId="5F993BF7" w14:textId="1CD64E19">
            <w:pPr>
              <w:spacing w:before="0" w:after="0" w:line="240" w:lineRule="auto"/>
              <w:rPr>
                <w:i/>
                <w:iCs/>
                <w:sz w:val="18"/>
                <w:szCs w:val="18"/>
              </w:rPr>
            </w:pPr>
          </w:p>
        </w:tc>
        <w:tc>
          <w:tcPr>
            <w:tcW w:w="1365"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47738D67" w:rsidRDefault="0E14C77A" w14:paraId="5F993BF8" w14:textId="71A33641">
            <w:pPr>
              <w:spacing w:before="0" w:after="0"/>
              <w:rPr>
                <w:i/>
                <w:iCs/>
                <w:sz w:val="18"/>
                <w:szCs w:val="18"/>
              </w:rPr>
            </w:pPr>
            <w:r w:rsidRPr="0018132B">
              <w:rPr>
                <w:i/>
                <w:iCs/>
                <w:sz w:val="18"/>
                <w:szCs w:val="18"/>
              </w:rPr>
              <w:t>N/A</w:t>
            </w:r>
          </w:p>
        </w:tc>
        <w:tc>
          <w:tcPr>
            <w:tcW w:w="4342" w:type="dxa"/>
            <w:tcBorders>
              <w:top w:val="single" w:color="999999" w:sz="8" w:space="0"/>
              <w:left w:val="single" w:color="999999" w:sz="8" w:space="0"/>
              <w:bottom w:val="single" w:color="999999" w:sz="8" w:space="0"/>
              <w:right w:val="single" w:color="999999" w:sz="8" w:space="0"/>
            </w:tcBorders>
            <w:tcMar>
              <w:top w:w="141" w:type="dxa"/>
              <w:left w:w="141" w:type="dxa"/>
              <w:bottom w:w="141" w:type="dxa"/>
              <w:right w:w="141" w:type="dxa"/>
            </w:tcMar>
            <w:vAlign w:val="center"/>
          </w:tcPr>
          <w:p w:rsidRPr="0018132B" w:rsidR="006F3A20" w:rsidP="6DB28721" w:rsidRDefault="0E14C77A" w14:paraId="5F993BF9" w14:textId="34A85745">
            <w:pPr>
              <w:spacing w:before="0" w:after="0"/>
              <w:rPr>
                <w:i w:val="1"/>
                <w:iCs w:val="1"/>
                <w:sz w:val="18"/>
                <w:szCs w:val="18"/>
              </w:rPr>
            </w:pPr>
          </w:p>
        </w:tc>
      </w:tr>
    </w:tbl>
    <w:p w:rsidR="006F3A20" w:rsidP="00ED6F5F" w:rsidRDefault="006F3A20" w14:paraId="5F993BFB" w14:textId="77777777">
      <w:pPr>
        <w:spacing w:before="0" w:after="0"/>
        <w:rPr>
          <w:rFonts w:ascii="Krub SemiBold" w:hAnsi="Krub SemiBold" w:eastAsia="Krub SemiBold" w:cs="Krub SemiBold"/>
          <w:color w:val="003595"/>
          <w:sz w:val="28"/>
          <w:szCs w:val="28"/>
        </w:rPr>
      </w:pPr>
    </w:p>
    <w:sectPr w:rsidR="006F3A20">
      <w:footerReference w:type="default" r:id="rId21"/>
      <w:pgSz w:w="16838" w:h="11906" w:orient="landscape"/>
      <w:pgMar w:top="1134" w:right="1134" w:bottom="1134" w:left="1134" w:header="709" w:footer="709" w:gutter="0"/>
      <w:cols w:space="720"/>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FF1" w:rsidRDefault="00CD1FF1" w14:paraId="2CEFEB18" w14:textId="77777777">
      <w:pPr>
        <w:spacing w:before="0" w:after="0" w:line="240" w:lineRule="auto"/>
      </w:pPr>
      <w:r>
        <w:separator/>
      </w:r>
    </w:p>
  </w:endnote>
  <w:endnote w:type="continuationSeparator" w:id="0">
    <w:p w:rsidR="00CD1FF1" w:rsidRDefault="00CD1FF1" w14:paraId="1DDAD8A7" w14:textId="77777777">
      <w:pPr>
        <w:spacing w:before="0" w:after="0" w:line="240" w:lineRule="auto"/>
      </w:pPr>
      <w:r>
        <w:continuationSeparator/>
      </w:r>
    </w:p>
  </w:endnote>
  <w:endnote w:type="continuationNotice" w:id="1">
    <w:p w:rsidR="00CD1FF1" w:rsidRDefault="00CD1FF1" w14:paraId="3B8EE889"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Krub">
    <w:altName w:val="Cambria"/>
    <w:panose1 w:val="00000000000000000000"/>
    <w:charset w:val="00"/>
    <w:family w:val="roman"/>
    <w:notTrueType/>
    <w:pitch w:val="default"/>
  </w:font>
  <w:font w:name="Krub SemiBold">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icrosoft PhagsPa">
    <w:panose1 w:val="020B0502040204020203"/>
    <w:charset w:val="00"/>
    <w:family w:val="swiss"/>
    <w:pitch w:val="variable"/>
    <w:sig w:usb0="00000003" w:usb1="00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SemiLight SemiConde">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0" w:rsidRDefault="00A114F6" w14:paraId="5F993C00" w14:textId="025DECAC">
    <w:pPr>
      <w:pBdr>
        <w:top w:val="nil"/>
        <w:left w:val="nil"/>
        <w:bottom w:val="nil"/>
        <w:right w:val="nil"/>
        <w:between w:val="nil"/>
      </w:pBdr>
      <w:tabs>
        <w:tab w:val="center" w:pos="4513"/>
        <w:tab w:val="right" w:pos="9026"/>
      </w:tabs>
      <w:spacing w:before="0" w:after="0" w:line="240" w:lineRule="auto"/>
      <w:jc w:val="center"/>
      <w:rPr>
        <w:color w:val="63656A"/>
      </w:rPr>
    </w:pPr>
    <w:r>
      <w:rPr>
        <w:color w:val="63656A"/>
      </w:rPr>
      <w:fldChar w:fldCharType="begin"/>
    </w:r>
    <w:r>
      <w:rPr>
        <w:color w:val="63656A"/>
      </w:rPr>
      <w:instrText>PAGE</w:instrText>
    </w:r>
    <w:r>
      <w:rPr>
        <w:color w:val="63656A"/>
      </w:rPr>
      <w:fldChar w:fldCharType="separate"/>
    </w:r>
    <w:r w:rsidR="00CC13A3">
      <w:rPr>
        <w:noProof/>
        <w:color w:val="63656A"/>
      </w:rPr>
      <w:t>1</w:t>
    </w:r>
    <w:r>
      <w:rPr>
        <w:color w:val="63656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0" w:rsidRDefault="00A114F6" w14:paraId="5F993C02" w14:textId="35C6087A">
    <w:pPr>
      <w:pBdr>
        <w:top w:val="nil"/>
        <w:left w:val="nil"/>
        <w:bottom w:val="nil"/>
        <w:right w:val="nil"/>
        <w:between w:val="nil"/>
      </w:pBdr>
      <w:tabs>
        <w:tab w:val="center" w:pos="4513"/>
        <w:tab w:val="right" w:pos="9026"/>
      </w:tabs>
      <w:spacing w:before="0" w:after="0" w:line="240" w:lineRule="auto"/>
      <w:jc w:val="center"/>
      <w:rPr>
        <w:color w:val="63656A"/>
      </w:rPr>
    </w:pPr>
    <w:r>
      <w:rPr>
        <w:color w:val="63656A"/>
      </w:rPr>
      <w:fldChar w:fldCharType="begin"/>
    </w:r>
    <w:r>
      <w:rPr>
        <w:color w:val="63656A"/>
      </w:rPr>
      <w:instrText>PAGE</w:instrText>
    </w:r>
    <w:r>
      <w:rPr>
        <w:color w:val="63656A"/>
      </w:rPr>
      <w:fldChar w:fldCharType="separate"/>
    </w:r>
    <w:r w:rsidR="00CC13A3">
      <w:rPr>
        <w:noProof/>
        <w:color w:val="63656A"/>
      </w:rPr>
      <w:t>4</w:t>
    </w:r>
    <w:r>
      <w:rPr>
        <w:color w:val="63656A"/>
      </w:rPr>
      <w:fldChar w:fldCharType="end"/>
    </w:r>
  </w:p>
  <w:p w:rsidR="006F3A20" w:rsidRDefault="006F3A20" w14:paraId="5F993C03" w14:textId="77777777">
    <w:pPr>
      <w:pBdr>
        <w:top w:val="nil"/>
        <w:left w:val="nil"/>
        <w:bottom w:val="nil"/>
        <w:right w:val="nil"/>
        <w:between w:val="nil"/>
      </w:pBdr>
      <w:tabs>
        <w:tab w:val="center" w:pos="4513"/>
        <w:tab w:val="right" w:pos="9026"/>
      </w:tabs>
      <w:spacing w:before="0" w:after="0" w:line="240" w:lineRule="auto"/>
      <w:jc w:val="center"/>
      <w:rPr>
        <w:color w:val="63656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0" w:rsidRDefault="00A114F6" w14:paraId="5F993C04" w14:textId="4BE7433C">
    <w:pPr>
      <w:pBdr>
        <w:top w:val="nil"/>
        <w:left w:val="nil"/>
        <w:bottom w:val="nil"/>
        <w:right w:val="nil"/>
        <w:between w:val="nil"/>
      </w:pBdr>
      <w:tabs>
        <w:tab w:val="center" w:pos="4513"/>
        <w:tab w:val="right" w:pos="9026"/>
      </w:tabs>
      <w:spacing w:before="0" w:after="0" w:line="240" w:lineRule="auto"/>
      <w:jc w:val="center"/>
      <w:rPr>
        <w:color w:val="63656A"/>
      </w:rPr>
    </w:pPr>
    <w:r>
      <w:rPr>
        <w:color w:val="63656A"/>
      </w:rPr>
      <w:fldChar w:fldCharType="begin"/>
    </w:r>
    <w:r>
      <w:rPr>
        <w:color w:val="63656A"/>
      </w:rPr>
      <w:instrText>PAGE</w:instrText>
    </w:r>
    <w:r>
      <w:rPr>
        <w:color w:val="63656A"/>
      </w:rPr>
      <w:fldChar w:fldCharType="separate"/>
    </w:r>
    <w:r w:rsidR="00CC13A3">
      <w:rPr>
        <w:noProof/>
        <w:color w:val="63656A"/>
      </w:rPr>
      <w:t>5</w:t>
    </w:r>
    <w:r>
      <w:rPr>
        <w:color w:val="63656A"/>
      </w:rPr>
      <w:fldChar w:fldCharType="end"/>
    </w:r>
  </w:p>
  <w:p w:rsidR="006F3A20" w:rsidRDefault="006F3A20" w14:paraId="5F993C05" w14:textId="77777777">
    <w:pPr>
      <w:pBdr>
        <w:top w:val="nil"/>
        <w:left w:val="nil"/>
        <w:bottom w:val="nil"/>
        <w:right w:val="nil"/>
        <w:between w:val="nil"/>
      </w:pBdr>
      <w:tabs>
        <w:tab w:val="center" w:pos="4513"/>
        <w:tab w:val="right" w:pos="9026"/>
      </w:tabs>
      <w:spacing w:before="0" w:after="0" w:line="240" w:lineRule="auto"/>
      <w:jc w:val="center"/>
      <w:rPr>
        <w:color w:val="63656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FF1" w:rsidRDefault="00CD1FF1" w14:paraId="12D9AEBC" w14:textId="77777777">
      <w:pPr>
        <w:spacing w:before="0" w:after="0" w:line="240" w:lineRule="auto"/>
      </w:pPr>
      <w:r>
        <w:separator/>
      </w:r>
    </w:p>
  </w:footnote>
  <w:footnote w:type="continuationSeparator" w:id="0">
    <w:p w:rsidR="00CD1FF1" w:rsidRDefault="00CD1FF1" w14:paraId="5EA27CEB" w14:textId="77777777">
      <w:pPr>
        <w:spacing w:before="0" w:after="0" w:line="240" w:lineRule="auto"/>
      </w:pPr>
      <w:r>
        <w:continuationSeparator/>
      </w:r>
    </w:p>
  </w:footnote>
  <w:footnote w:type="continuationNotice" w:id="1">
    <w:p w:rsidR="00CD1FF1" w:rsidRDefault="00CD1FF1" w14:paraId="68976B1A"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0" w:rsidRDefault="00A114F6" w14:paraId="5F993BFF" w14:textId="77777777">
    <w:pPr>
      <w:pBdr>
        <w:top w:val="nil"/>
        <w:left w:val="nil"/>
        <w:bottom w:val="single" w:color="003595" w:sz="4" w:space="5"/>
        <w:right w:val="nil"/>
        <w:between w:val="nil"/>
      </w:pBdr>
      <w:tabs>
        <w:tab w:val="center" w:pos="4513"/>
        <w:tab w:val="right" w:pos="9026"/>
      </w:tabs>
      <w:spacing w:before="0" w:after="320" w:line="280" w:lineRule="auto"/>
      <w:jc w:val="center"/>
      <w:rPr>
        <w:color w:val="D60037"/>
      </w:rPr>
    </w:pPr>
    <w:r>
      <w:rPr>
        <w:color w:val="63656A"/>
      </w:rPr>
      <w:t>Water Discovery Challenge - Entry questions and guidance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20" w:rsidRDefault="00A114F6" w14:paraId="5F993C01" w14:textId="77777777">
    <w:pPr>
      <w:pBdr>
        <w:top w:val="nil"/>
        <w:left w:val="nil"/>
        <w:bottom w:val="single" w:color="003595" w:sz="4" w:space="5"/>
        <w:right w:val="nil"/>
        <w:between w:val="nil"/>
      </w:pBdr>
      <w:tabs>
        <w:tab w:val="center" w:pos="4513"/>
        <w:tab w:val="right" w:pos="9026"/>
      </w:tabs>
      <w:spacing w:before="0" w:after="320" w:line="280" w:lineRule="auto"/>
      <w:jc w:val="center"/>
      <w:rPr>
        <w:color w:val="D60037"/>
      </w:rPr>
    </w:pPr>
    <w:r>
      <w:rPr>
        <w:color w:val="63656A"/>
      </w:rPr>
      <w:t>Water Breakthrough Challenge Catalyst Stream Entrant Handbook</w:t>
    </w:r>
  </w:p>
</w:hdr>
</file>

<file path=word/intelligence2.xml><?xml version="1.0" encoding="utf-8"?>
<int2:intelligence xmlns:int2="http://schemas.microsoft.com/office/intelligence/2020/intelligence" xmlns:oel="http://schemas.microsoft.com/office/2019/extlst">
  <int2:observations>
    <int2:textHash int2:hashCode="2KAm6zUXq/OZV9" int2:id="Te23d2xD">
      <int2:state int2:type="spell" int2:value="Rejected"/>
    </int2:textHash>
    <int2:textHash int2:hashCode="BC3EUS+j05HFFw" int2:id="lbo7pIEW">
      <int2:state int2:type="LegacyProofing" int2:value="Rejected"/>
    </int2:textHash>
    <int2:textHash int2:hashCode="MFMcKIXOYbOF3I" int2:id="s2wsUQRp">
      <int2:state int2:type="LegacyProofing" int2:value="Rejected"/>
    </int2:textHash>
    <int2:bookmark int2:bookmarkName="_Int_eIEeneUQ" int2:invalidationBookmarkName="" int2:hashCode="HG5T48trY5TMLh" int2:id="YlyM32jv">
      <int2:state int2:type="gram" int2:value="Rejected"/>
    </int2:bookmark>
    <int2:bookmark int2:bookmarkName="_Int_xY4u2ujK" int2:invalidationBookmarkName="" int2:hashCode="GnfUFiJMu+d6Q5" int2:id="97GhA20p">
      <int2:state int2:type="styl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44a9cd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A4A737"/>
    <w:multiLevelType w:val="hybridMultilevel"/>
    <w:tmpl w:val="FFFFFFFF"/>
    <w:lvl w:ilvl="0" w:tplc="A3EC16E8">
      <w:start w:val="1"/>
      <w:numFmt w:val="bullet"/>
      <w:lvlText w:val=""/>
      <w:lvlJc w:val="left"/>
      <w:pPr>
        <w:ind w:left="720" w:hanging="360"/>
      </w:pPr>
      <w:rPr>
        <w:rFonts w:hint="default" w:ascii="Symbol" w:hAnsi="Symbol"/>
      </w:rPr>
    </w:lvl>
    <w:lvl w:ilvl="1" w:tplc="23B2EFD6">
      <w:start w:val="1"/>
      <w:numFmt w:val="bullet"/>
      <w:lvlText w:val="o"/>
      <w:lvlJc w:val="left"/>
      <w:pPr>
        <w:ind w:left="1440" w:hanging="360"/>
      </w:pPr>
      <w:rPr>
        <w:rFonts w:hint="default" w:ascii="Courier New" w:hAnsi="Courier New"/>
      </w:rPr>
    </w:lvl>
    <w:lvl w:ilvl="2" w:tplc="AB569DC2">
      <w:start w:val="1"/>
      <w:numFmt w:val="bullet"/>
      <w:lvlText w:val=""/>
      <w:lvlJc w:val="left"/>
      <w:pPr>
        <w:ind w:left="2160" w:hanging="360"/>
      </w:pPr>
      <w:rPr>
        <w:rFonts w:hint="default" w:ascii="Wingdings" w:hAnsi="Wingdings"/>
      </w:rPr>
    </w:lvl>
    <w:lvl w:ilvl="3" w:tplc="9864AD86">
      <w:start w:val="1"/>
      <w:numFmt w:val="bullet"/>
      <w:lvlText w:val=""/>
      <w:lvlJc w:val="left"/>
      <w:pPr>
        <w:ind w:left="2880" w:hanging="360"/>
      </w:pPr>
      <w:rPr>
        <w:rFonts w:hint="default" w:ascii="Symbol" w:hAnsi="Symbol"/>
      </w:rPr>
    </w:lvl>
    <w:lvl w:ilvl="4" w:tplc="880A7E5E">
      <w:start w:val="1"/>
      <w:numFmt w:val="bullet"/>
      <w:lvlText w:val="o"/>
      <w:lvlJc w:val="left"/>
      <w:pPr>
        <w:ind w:left="3600" w:hanging="360"/>
      </w:pPr>
      <w:rPr>
        <w:rFonts w:hint="default" w:ascii="Courier New" w:hAnsi="Courier New"/>
      </w:rPr>
    </w:lvl>
    <w:lvl w:ilvl="5" w:tplc="67DE4D5E">
      <w:start w:val="1"/>
      <w:numFmt w:val="bullet"/>
      <w:lvlText w:val=""/>
      <w:lvlJc w:val="left"/>
      <w:pPr>
        <w:ind w:left="4320" w:hanging="360"/>
      </w:pPr>
      <w:rPr>
        <w:rFonts w:hint="default" w:ascii="Wingdings" w:hAnsi="Wingdings"/>
      </w:rPr>
    </w:lvl>
    <w:lvl w:ilvl="6" w:tplc="A32AFB6C">
      <w:start w:val="1"/>
      <w:numFmt w:val="bullet"/>
      <w:lvlText w:val=""/>
      <w:lvlJc w:val="left"/>
      <w:pPr>
        <w:ind w:left="5040" w:hanging="360"/>
      </w:pPr>
      <w:rPr>
        <w:rFonts w:hint="default" w:ascii="Symbol" w:hAnsi="Symbol"/>
      </w:rPr>
    </w:lvl>
    <w:lvl w:ilvl="7" w:tplc="1D9E990E">
      <w:start w:val="1"/>
      <w:numFmt w:val="bullet"/>
      <w:lvlText w:val="o"/>
      <w:lvlJc w:val="left"/>
      <w:pPr>
        <w:ind w:left="5760" w:hanging="360"/>
      </w:pPr>
      <w:rPr>
        <w:rFonts w:hint="default" w:ascii="Courier New" w:hAnsi="Courier New"/>
      </w:rPr>
    </w:lvl>
    <w:lvl w:ilvl="8" w:tplc="3476124A">
      <w:start w:val="1"/>
      <w:numFmt w:val="bullet"/>
      <w:lvlText w:val=""/>
      <w:lvlJc w:val="left"/>
      <w:pPr>
        <w:ind w:left="6480" w:hanging="360"/>
      </w:pPr>
      <w:rPr>
        <w:rFonts w:hint="default" w:ascii="Wingdings" w:hAnsi="Wingdings"/>
      </w:rPr>
    </w:lvl>
  </w:abstractNum>
  <w:abstractNum w:abstractNumId="1" w15:restartNumberingAfterBreak="0">
    <w:nsid w:val="117C75AC"/>
    <w:multiLevelType w:val="multilevel"/>
    <w:tmpl w:val="135E7F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2BF6DAF"/>
    <w:multiLevelType w:val="multilevel"/>
    <w:tmpl w:val="2B2E08D8"/>
    <w:lvl w:ilvl="0">
      <w:start w:val="1"/>
      <w:numFmt w:val="bullet"/>
      <w:pStyle w:val="Tabledescriptorcell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715DB7"/>
    <w:multiLevelType w:val="multilevel"/>
    <w:tmpl w:val="F0E8BB3E"/>
    <w:lvl w:ilvl="0">
      <w:start w:val="1"/>
      <w:numFmt w:val="bullet"/>
      <w:pStyle w:val="Tablelistpara"/>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19A6AABD"/>
    <w:multiLevelType w:val="hybridMultilevel"/>
    <w:tmpl w:val="FFFFFFFF"/>
    <w:lvl w:ilvl="0" w:tplc="89F4E5DC">
      <w:start w:val="1"/>
      <w:numFmt w:val="bullet"/>
      <w:lvlText w:val=""/>
      <w:lvlJc w:val="left"/>
      <w:pPr>
        <w:ind w:left="720" w:hanging="360"/>
      </w:pPr>
      <w:rPr>
        <w:rFonts w:hint="default" w:ascii="Symbol" w:hAnsi="Symbol"/>
      </w:rPr>
    </w:lvl>
    <w:lvl w:ilvl="1" w:tplc="D166ED54">
      <w:start w:val="1"/>
      <w:numFmt w:val="bullet"/>
      <w:lvlText w:val="o"/>
      <w:lvlJc w:val="left"/>
      <w:pPr>
        <w:ind w:left="1440" w:hanging="360"/>
      </w:pPr>
      <w:rPr>
        <w:rFonts w:hint="default" w:ascii="Courier New" w:hAnsi="Courier New"/>
      </w:rPr>
    </w:lvl>
    <w:lvl w:ilvl="2" w:tplc="6CBA757E">
      <w:start w:val="1"/>
      <w:numFmt w:val="bullet"/>
      <w:lvlText w:val=""/>
      <w:lvlJc w:val="left"/>
      <w:pPr>
        <w:ind w:left="2160" w:hanging="360"/>
      </w:pPr>
      <w:rPr>
        <w:rFonts w:hint="default" w:ascii="Wingdings" w:hAnsi="Wingdings"/>
      </w:rPr>
    </w:lvl>
    <w:lvl w:ilvl="3" w:tplc="C492935A">
      <w:start w:val="1"/>
      <w:numFmt w:val="bullet"/>
      <w:lvlText w:val=""/>
      <w:lvlJc w:val="left"/>
      <w:pPr>
        <w:ind w:left="2880" w:hanging="360"/>
      </w:pPr>
      <w:rPr>
        <w:rFonts w:hint="default" w:ascii="Symbol" w:hAnsi="Symbol"/>
      </w:rPr>
    </w:lvl>
    <w:lvl w:ilvl="4" w:tplc="6FD6EB96">
      <w:start w:val="1"/>
      <w:numFmt w:val="bullet"/>
      <w:lvlText w:val="o"/>
      <w:lvlJc w:val="left"/>
      <w:pPr>
        <w:ind w:left="3600" w:hanging="360"/>
      </w:pPr>
      <w:rPr>
        <w:rFonts w:hint="default" w:ascii="Courier New" w:hAnsi="Courier New"/>
      </w:rPr>
    </w:lvl>
    <w:lvl w:ilvl="5" w:tplc="9888124E">
      <w:start w:val="1"/>
      <w:numFmt w:val="bullet"/>
      <w:lvlText w:val=""/>
      <w:lvlJc w:val="left"/>
      <w:pPr>
        <w:ind w:left="4320" w:hanging="360"/>
      </w:pPr>
      <w:rPr>
        <w:rFonts w:hint="default" w:ascii="Wingdings" w:hAnsi="Wingdings"/>
      </w:rPr>
    </w:lvl>
    <w:lvl w:ilvl="6" w:tplc="BC5E166E">
      <w:start w:val="1"/>
      <w:numFmt w:val="bullet"/>
      <w:lvlText w:val=""/>
      <w:lvlJc w:val="left"/>
      <w:pPr>
        <w:ind w:left="5040" w:hanging="360"/>
      </w:pPr>
      <w:rPr>
        <w:rFonts w:hint="default" w:ascii="Symbol" w:hAnsi="Symbol"/>
      </w:rPr>
    </w:lvl>
    <w:lvl w:ilvl="7" w:tplc="D2A6AFC2">
      <w:start w:val="1"/>
      <w:numFmt w:val="bullet"/>
      <w:lvlText w:val="o"/>
      <w:lvlJc w:val="left"/>
      <w:pPr>
        <w:ind w:left="5760" w:hanging="360"/>
      </w:pPr>
      <w:rPr>
        <w:rFonts w:hint="default" w:ascii="Courier New" w:hAnsi="Courier New"/>
      </w:rPr>
    </w:lvl>
    <w:lvl w:ilvl="8" w:tplc="39480762">
      <w:start w:val="1"/>
      <w:numFmt w:val="bullet"/>
      <w:lvlText w:val=""/>
      <w:lvlJc w:val="left"/>
      <w:pPr>
        <w:ind w:left="6480" w:hanging="360"/>
      </w:pPr>
      <w:rPr>
        <w:rFonts w:hint="default" w:ascii="Wingdings" w:hAnsi="Wingdings"/>
      </w:rPr>
    </w:lvl>
  </w:abstractNum>
  <w:abstractNum w:abstractNumId="5" w15:restartNumberingAfterBreak="0">
    <w:nsid w:val="2373FAF4"/>
    <w:multiLevelType w:val="hybridMultilevel"/>
    <w:tmpl w:val="FFFFFFFF"/>
    <w:lvl w:ilvl="0" w:tplc="B0A2AC50">
      <w:start w:val="1"/>
      <w:numFmt w:val="bullet"/>
      <w:lvlText w:val="●"/>
      <w:lvlJc w:val="left"/>
      <w:pPr>
        <w:ind w:left="720" w:hanging="360"/>
      </w:pPr>
      <w:rPr>
        <w:rFonts w:hint="default" w:ascii="Calibri" w:hAnsi="Calibri"/>
      </w:rPr>
    </w:lvl>
    <w:lvl w:ilvl="1" w:tplc="0CBCE96C">
      <w:start w:val="1"/>
      <w:numFmt w:val="bullet"/>
      <w:lvlText w:val="o"/>
      <w:lvlJc w:val="left"/>
      <w:pPr>
        <w:ind w:left="1440" w:hanging="360"/>
      </w:pPr>
      <w:rPr>
        <w:rFonts w:hint="default" w:ascii="Courier New" w:hAnsi="Courier New"/>
      </w:rPr>
    </w:lvl>
    <w:lvl w:ilvl="2" w:tplc="75AA6BB6">
      <w:start w:val="1"/>
      <w:numFmt w:val="bullet"/>
      <w:lvlText w:val=""/>
      <w:lvlJc w:val="left"/>
      <w:pPr>
        <w:ind w:left="2160" w:hanging="360"/>
      </w:pPr>
      <w:rPr>
        <w:rFonts w:hint="default" w:ascii="Wingdings" w:hAnsi="Wingdings"/>
      </w:rPr>
    </w:lvl>
    <w:lvl w:ilvl="3" w:tplc="C0228E90">
      <w:start w:val="1"/>
      <w:numFmt w:val="bullet"/>
      <w:lvlText w:val=""/>
      <w:lvlJc w:val="left"/>
      <w:pPr>
        <w:ind w:left="2880" w:hanging="360"/>
      </w:pPr>
      <w:rPr>
        <w:rFonts w:hint="default" w:ascii="Symbol" w:hAnsi="Symbol"/>
      </w:rPr>
    </w:lvl>
    <w:lvl w:ilvl="4" w:tplc="A754CF8E">
      <w:start w:val="1"/>
      <w:numFmt w:val="bullet"/>
      <w:lvlText w:val="o"/>
      <w:lvlJc w:val="left"/>
      <w:pPr>
        <w:ind w:left="3600" w:hanging="360"/>
      </w:pPr>
      <w:rPr>
        <w:rFonts w:hint="default" w:ascii="Courier New" w:hAnsi="Courier New"/>
      </w:rPr>
    </w:lvl>
    <w:lvl w:ilvl="5" w:tplc="1C1A5288">
      <w:start w:val="1"/>
      <w:numFmt w:val="bullet"/>
      <w:lvlText w:val=""/>
      <w:lvlJc w:val="left"/>
      <w:pPr>
        <w:ind w:left="4320" w:hanging="360"/>
      </w:pPr>
      <w:rPr>
        <w:rFonts w:hint="default" w:ascii="Wingdings" w:hAnsi="Wingdings"/>
      </w:rPr>
    </w:lvl>
    <w:lvl w:ilvl="6" w:tplc="B09AB392">
      <w:start w:val="1"/>
      <w:numFmt w:val="bullet"/>
      <w:lvlText w:val=""/>
      <w:lvlJc w:val="left"/>
      <w:pPr>
        <w:ind w:left="5040" w:hanging="360"/>
      </w:pPr>
      <w:rPr>
        <w:rFonts w:hint="default" w:ascii="Symbol" w:hAnsi="Symbol"/>
      </w:rPr>
    </w:lvl>
    <w:lvl w:ilvl="7" w:tplc="6CF6AE06">
      <w:start w:val="1"/>
      <w:numFmt w:val="bullet"/>
      <w:lvlText w:val="o"/>
      <w:lvlJc w:val="left"/>
      <w:pPr>
        <w:ind w:left="5760" w:hanging="360"/>
      </w:pPr>
      <w:rPr>
        <w:rFonts w:hint="default" w:ascii="Courier New" w:hAnsi="Courier New"/>
      </w:rPr>
    </w:lvl>
    <w:lvl w:ilvl="8" w:tplc="8F30CF3E">
      <w:start w:val="1"/>
      <w:numFmt w:val="bullet"/>
      <w:lvlText w:val=""/>
      <w:lvlJc w:val="left"/>
      <w:pPr>
        <w:ind w:left="6480" w:hanging="360"/>
      </w:pPr>
      <w:rPr>
        <w:rFonts w:hint="default" w:ascii="Wingdings" w:hAnsi="Wingdings"/>
      </w:rPr>
    </w:lvl>
  </w:abstractNum>
  <w:abstractNum w:abstractNumId="6" w15:restartNumberingAfterBreak="0">
    <w:nsid w:val="33BA3140"/>
    <w:multiLevelType w:val="multilevel"/>
    <w:tmpl w:val="4EF0C6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C304557"/>
    <w:multiLevelType w:val="hybridMultilevel"/>
    <w:tmpl w:val="A7E8D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268610D"/>
    <w:multiLevelType w:val="hybridMultilevel"/>
    <w:tmpl w:val="EBD605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2C71BE8"/>
    <w:multiLevelType w:val="multilevel"/>
    <w:tmpl w:val="AE8A8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BA4640D"/>
    <w:multiLevelType w:val="hybridMultilevel"/>
    <w:tmpl w:val="26FE6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1005AE"/>
    <w:multiLevelType w:val="multilevel"/>
    <w:tmpl w:val="45D45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8E86837"/>
    <w:multiLevelType w:val="multilevel"/>
    <w:tmpl w:val="87544C6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E69C7DD"/>
    <w:multiLevelType w:val="hybridMultilevel"/>
    <w:tmpl w:val="FEF83944"/>
    <w:lvl w:ilvl="0" w:tplc="4AFC1094">
      <w:start w:val="1"/>
      <w:numFmt w:val="bullet"/>
      <w:lvlText w:val=""/>
      <w:lvlJc w:val="left"/>
      <w:pPr>
        <w:ind w:left="720" w:hanging="360"/>
      </w:pPr>
      <w:rPr>
        <w:rFonts w:hint="default" w:ascii="Symbol" w:hAnsi="Symbol"/>
      </w:rPr>
    </w:lvl>
    <w:lvl w:ilvl="1" w:tplc="64B03864">
      <w:start w:val="1"/>
      <w:numFmt w:val="bullet"/>
      <w:lvlText w:val="o"/>
      <w:lvlJc w:val="left"/>
      <w:pPr>
        <w:ind w:left="1440" w:hanging="360"/>
      </w:pPr>
      <w:rPr>
        <w:rFonts w:hint="default" w:ascii="Courier New" w:hAnsi="Courier New"/>
      </w:rPr>
    </w:lvl>
    <w:lvl w:ilvl="2" w:tplc="A5B46306">
      <w:start w:val="1"/>
      <w:numFmt w:val="bullet"/>
      <w:lvlText w:val=""/>
      <w:lvlJc w:val="left"/>
      <w:pPr>
        <w:ind w:left="2160" w:hanging="360"/>
      </w:pPr>
      <w:rPr>
        <w:rFonts w:hint="default" w:ascii="Wingdings" w:hAnsi="Wingdings"/>
      </w:rPr>
    </w:lvl>
    <w:lvl w:ilvl="3" w:tplc="466AADD8">
      <w:start w:val="1"/>
      <w:numFmt w:val="bullet"/>
      <w:lvlText w:val=""/>
      <w:lvlJc w:val="left"/>
      <w:pPr>
        <w:ind w:left="2880" w:hanging="360"/>
      </w:pPr>
      <w:rPr>
        <w:rFonts w:hint="default" w:ascii="Symbol" w:hAnsi="Symbol"/>
      </w:rPr>
    </w:lvl>
    <w:lvl w:ilvl="4" w:tplc="AE12987C">
      <w:start w:val="1"/>
      <w:numFmt w:val="bullet"/>
      <w:lvlText w:val="o"/>
      <w:lvlJc w:val="left"/>
      <w:pPr>
        <w:ind w:left="3600" w:hanging="360"/>
      </w:pPr>
      <w:rPr>
        <w:rFonts w:hint="default" w:ascii="Courier New" w:hAnsi="Courier New"/>
      </w:rPr>
    </w:lvl>
    <w:lvl w:ilvl="5" w:tplc="7A663F08">
      <w:start w:val="1"/>
      <w:numFmt w:val="bullet"/>
      <w:lvlText w:val=""/>
      <w:lvlJc w:val="left"/>
      <w:pPr>
        <w:ind w:left="4320" w:hanging="360"/>
      </w:pPr>
      <w:rPr>
        <w:rFonts w:hint="default" w:ascii="Wingdings" w:hAnsi="Wingdings"/>
      </w:rPr>
    </w:lvl>
    <w:lvl w:ilvl="6" w:tplc="8946AF1C">
      <w:start w:val="1"/>
      <w:numFmt w:val="bullet"/>
      <w:lvlText w:val=""/>
      <w:lvlJc w:val="left"/>
      <w:pPr>
        <w:ind w:left="5040" w:hanging="360"/>
      </w:pPr>
      <w:rPr>
        <w:rFonts w:hint="default" w:ascii="Symbol" w:hAnsi="Symbol"/>
      </w:rPr>
    </w:lvl>
    <w:lvl w:ilvl="7" w:tplc="51F20C36">
      <w:start w:val="1"/>
      <w:numFmt w:val="bullet"/>
      <w:lvlText w:val="o"/>
      <w:lvlJc w:val="left"/>
      <w:pPr>
        <w:ind w:left="5760" w:hanging="360"/>
      </w:pPr>
      <w:rPr>
        <w:rFonts w:hint="default" w:ascii="Courier New" w:hAnsi="Courier New"/>
      </w:rPr>
    </w:lvl>
    <w:lvl w:ilvl="8" w:tplc="C35885C4">
      <w:start w:val="1"/>
      <w:numFmt w:val="bullet"/>
      <w:lvlText w:val=""/>
      <w:lvlJc w:val="left"/>
      <w:pPr>
        <w:ind w:left="6480" w:hanging="360"/>
      </w:pPr>
      <w:rPr>
        <w:rFonts w:hint="default" w:ascii="Wingdings" w:hAnsi="Wingdings"/>
      </w:rPr>
    </w:lvl>
  </w:abstractNum>
  <w:abstractNum w:abstractNumId="14" w15:restartNumberingAfterBreak="0">
    <w:nsid w:val="71937612"/>
    <w:multiLevelType w:val="multilevel"/>
    <w:tmpl w:val="C5E0AB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8536D43"/>
    <w:multiLevelType w:val="multilevel"/>
    <w:tmpl w:val="C70EE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9684DE1"/>
    <w:multiLevelType w:val="hybridMultilevel"/>
    <w:tmpl w:val="DEF4F8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9">
    <w:abstractNumId w:val="17"/>
  </w:num>
  <w:num w:numId="1" w16cid:durableId="1442533018">
    <w:abstractNumId w:val="5"/>
  </w:num>
  <w:num w:numId="2" w16cid:durableId="1425881661">
    <w:abstractNumId w:val="13"/>
  </w:num>
  <w:num w:numId="3" w16cid:durableId="1933468237">
    <w:abstractNumId w:val="0"/>
  </w:num>
  <w:num w:numId="4" w16cid:durableId="3484815">
    <w:abstractNumId w:val="4"/>
  </w:num>
  <w:num w:numId="5" w16cid:durableId="391392751">
    <w:abstractNumId w:val="3"/>
  </w:num>
  <w:num w:numId="6" w16cid:durableId="1507986218">
    <w:abstractNumId w:val="15"/>
  </w:num>
  <w:num w:numId="7" w16cid:durableId="173230600">
    <w:abstractNumId w:val="2"/>
  </w:num>
  <w:num w:numId="8" w16cid:durableId="1470124307">
    <w:abstractNumId w:val="11"/>
  </w:num>
  <w:num w:numId="9" w16cid:durableId="2045017927">
    <w:abstractNumId w:val="9"/>
  </w:num>
  <w:num w:numId="10" w16cid:durableId="479545330">
    <w:abstractNumId w:val="12"/>
  </w:num>
  <w:num w:numId="11" w16cid:durableId="15454103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49810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99971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52253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31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920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91823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28924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17162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73761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23719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8052523">
    <w:abstractNumId w:val="14"/>
  </w:num>
  <w:num w:numId="23" w16cid:durableId="471142155">
    <w:abstractNumId w:val="6"/>
  </w:num>
  <w:num w:numId="24" w16cid:durableId="1464349416">
    <w:abstractNumId w:val="1"/>
  </w:num>
  <w:num w:numId="25" w16cid:durableId="706181242">
    <w:abstractNumId w:val="10"/>
  </w:num>
  <w:num w:numId="26" w16cid:durableId="770703918">
    <w:abstractNumId w:val="16"/>
  </w:num>
  <w:num w:numId="27" w16cid:durableId="1015184856">
    <w:abstractNumId w:val="7"/>
  </w:num>
  <w:num w:numId="28" w16cid:durableId="549801022">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W1MDEwNjGyNLI0NrdQ0lEKTi0uzszPAykwrgUACHcqNCwAAAA="/>
  </w:docVars>
  <w:rsids>
    <w:rsidRoot w:val="006F3A20"/>
    <w:rsid w:val="000170E5"/>
    <w:rsid w:val="0003631C"/>
    <w:rsid w:val="00055F45"/>
    <w:rsid w:val="00067A0D"/>
    <w:rsid w:val="00071F52"/>
    <w:rsid w:val="0007325E"/>
    <w:rsid w:val="00076CF1"/>
    <w:rsid w:val="00093AD4"/>
    <w:rsid w:val="00095B17"/>
    <w:rsid w:val="0009EF7F"/>
    <w:rsid w:val="000E44F2"/>
    <w:rsid w:val="000F0B91"/>
    <w:rsid w:val="001014AC"/>
    <w:rsid w:val="001126BF"/>
    <w:rsid w:val="001222DA"/>
    <w:rsid w:val="0012774B"/>
    <w:rsid w:val="0016001E"/>
    <w:rsid w:val="00172095"/>
    <w:rsid w:val="00173F6D"/>
    <w:rsid w:val="00175356"/>
    <w:rsid w:val="0018132B"/>
    <w:rsid w:val="001909AA"/>
    <w:rsid w:val="001A27C5"/>
    <w:rsid w:val="001A7EAC"/>
    <w:rsid w:val="001B5C9B"/>
    <w:rsid w:val="001C1C24"/>
    <w:rsid w:val="001C79F8"/>
    <w:rsid w:val="001D7D0D"/>
    <w:rsid w:val="001E0ABB"/>
    <w:rsid w:val="001F576A"/>
    <w:rsid w:val="002033AD"/>
    <w:rsid w:val="0024409D"/>
    <w:rsid w:val="00262A82"/>
    <w:rsid w:val="00262C83"/>
    <w:rsid w:val="002845F6"/>
    <w:rsid w:val="00287496"/>
    <w:rsid w:val="00287B1E"/>
    <w:rsid w:val="002C5B2A"/>
    <w:rsid w:val="002C7683"/>
    <w:rsid w:val="002E205A"/>
    <w:rsid w:val="0032624D"/>
    <w:rsid w:val="00326447"/>
    <w:rsid w:val="003277C6"/>
    <w:rsid w:val="003370B3"/>
    <w:rsid w:val="00354530"/>
    <w:rsid w:val="00357ED8"/>
    <w:rsid w:val="00392FB5"/>
    <w:rsid w:val="003B36D5"/>
    <w:rsid w:val="003B6620"/>
    <w:rsid w:val="003E3D70"/>
    <w:rsid w:val="00405ADA"/>
    <w:rsid w:val="00417609"/>
    <w:rsid w:val="00462554"/>
    <w:rsid w:val="00465739"/>
    <w:rsid w:val="00480925"/>
    <w:rsid w:val="00483ABB"/>
    <w:rsid w:val="0049503B"/>
    <w:rsid w:val="004B5DA4"/>
    <w:rsid w:val="004C704D"/>
    <w:rsid w:val="00512F99"/>
    <w:rsid w:val="00513454"/>
    <w:rsid w:val="0054209C"/>
    <w:rsid w:val="005465B7"/>
    <w:rsid w:val="00562F02"/>
    <w:rsid w:val="005668A8"/>
    <w:rsid w:val="00574362"/>
    <w:rsid w:val="005772FD"/>
    <w:rsid w:val="0058014A"/>
    <w:rsid w:val="00592E58"/>
    <w:rsid w:val="00595E1C"/>
    <w:rsid w:val="005A3B65"/>
    <w:rsid w:val="005A4CE8"/>
    <w:rsid w:val="005F247B"/>
    <w:rsid w:val="00615341"/>
    <w:rsid w:val="0061672E"/>
    <w:rsid w:val="00620DCD"/>
    <w:rsid w:val="006268CC"/>
    <w:rsid w:val="00634279"/>
    <w:rsid w:val="00640D33"/>
    <w:rsid w:val="006643EF"/>
    <w:rsid w:val="00664F4E"/>
    <w:rsid w:val="00667978"/>
    <w:rsid w:val="00669054"/>
    <w:rsid w:val="006A0298"/>
    <w:rsid w:val="006A6BB7"/>
    <w:rsid w:val="006C1F85"/>
    <w:rsid w:val="006D1A64"/>
    <w:rsid w:val="006D3B8F"/>
    <w:rsid w:val="006D7240"/>
    <w:rsid w:val="006D7272"/>
    <w:rsid w:val="006E0EE9"/>
    <w:rsid w:val="006E1AC6"/>
    <w:rsid w:val="006EB8EE"/>
    <w:rsid w:val="006F3A20"/>
    <w:rsid w:val="00711F7C"/>
    <w:rsid w:val="007270B9"/>
    <w:rsid w:val="00757989"/>
    <w:rsid w:val="00784913"/>
    <w:rsid w:val="007906EB"/>
    <w:rsid w:val="007A2915"/>
    <w:rsid w:val="007A4277"/>
    <w:rsid w:val="007C67E7"/>
    <w:rsid w:val="007D4B11"/>
    <w:rsid w:val="007E1D7B"/>
    <w:rsid w:val="007E3F42"/>
    <w:rsid w:val="00811897"/>
    <w:rsid w:val="008309C4"/>
    <w:rsid w:val="00833D3D"/>
    <w:rsid w:val="00834BF4"/>
    <w:rsid w:val="00846D8E"/>
    <w:rsid w:val="00894A03"/>
    <w:rsid w:val="008A0C29"/>
    <w:rsid w:val="008E5F8F"/>
    <w:rsid w:val="008F0252"/>
    <w:rsid w:val="008F297A"/>
    <w:rsid w:val="009100B3"/>
    <w:rsid w:val="0091074B"/>
    <w:rsid w:val="0091361E"/>
    <w:rsid w:val="0091379B"/>
    <w:rsid w:val="00923339"/>
    <w:rsid w:val="00926A66"/>
    <w:rsid w:val="0094628D"/>
    <w:rsid w:val="00963482"/>
    <w:rsid w:val="00970F52"/>
    <w:rsid w:val="00984367"/>
    <w:rsid w:val="0099031E"/>
    <w:rsid w:val="009C03C3"/>
    <w:rsid w:val="009C2C7D"/>
    <w:rsid w:val="009E0129"/>
    <w:rsid w:val="009E05F1"/>
    <w:rsid w:val="009E332E"/>
    <w:rsid w:val="009E3CE2"/>
    <w:rsid w:val="009F08E3"/>
    <w:rsid w:val="009FBE2F"/>
    <w:rsid w:val="00A037F7"/>
    <w:rsid w:val="00A114F6"/>
    <w:rsid w:val="00A14E11"/>
    <w:rsid w:val="00A33AC3"/>
    <w:rsid w:val="00A3502E"/>
    <w:rsid w:val="00A477AE"/>
    <w:rsid w:val="00A77BBA"/>
    <w:rsid w:val="00A7FC6B"/>
    <w:rsid w:val="00AA3078"/>
    <w:rsid w:val="00AC3634"/>
    <w:rsid w:val="00AF29E2"/>
    <w:rsid w:val="00B302DF"/>
    <w:rsid w:val="00B450D0"/>
    <w:rsid w:val="00B54703"/>
    <w:rsid w:val="00B5B31D"/>
    <w:rsid w:val="00B60039"/>
    <w:rsid w:val="00B807DF"/>
    <w:rsid w:val="00B83DA9"/>
    <w:rsid w:val="00B8C2E5"/>
    <w:rsid w:val="00BB1381"/>
    <w:rsid w:val="00C275BC"/>
    <w:rsid w:val="00C3396F"/>
    <w:rsid w:val="00C34CC3"/>
    <w:rsid w:val="00C50197"/>
    <w:rsid w:val="00C56F36"/>
    <w:rsid w:val="00C73828"/>
    <w:rsid w:val="00C74DE8"/>
    <w:rsid w:val="00CA3366"/>
    <w:rsid w:val="00CA6216"/>
    <w:rsid w:val="00CC0F8F"/>
    <w:rsid w:val="00CC13A3"/>
    <w:rsid w:val="00CD1FF1"/>
    <w:rsid w:val="00CD750F"/>
    <w:rsid w:val="00CD7F8B"/>
    <w:rsid w:val="00CF100F"/>
    <w:rsid w:val="00D02F05"/>
    <w:rsid w:val="00D06E3B"/>
    <w:rsid w:val="00D21F63"/>
    <w:rsid w:val="00D356F2"/>
    <w:rsid w:val="00D361ED"/>
    <w:rsid w:val="00D527EB"/>
    <w:rsid w:val="00D73EDF"/>
    <w:rsid w:val="00D87864"/>
    <w:rsid w:val="00DB7B8F"/>
    <w:rsid w:val="00DC0F16"/>
    <w:rsid w:val="00DD26FB"/>
    <w:rsid w:val="00DF5518"/>
    <w:rsid w:val="00E05F27"/>
    <w:rsid w:val="00E13D87"/>
    <w:rsid w:val="00E2796E"/>
    <w:rsid w:val="00E30FAB"/>
    <w:rsid w:val="00E31E91"/>
    <w:rsid w:val="00E32112"/>
    <w:rsid w:val="00E5362A"/>
    <w:rsid w:val="00E743F6"/>
    <w:rsid w:val="00E9422F"/>
    <w:rsid w:val="00EA46CF"/>
    <w:rsid w:val="00ED14D8"/>
    <w:rsid w:val="00ED6F5F"/>
    <w:rsid w:val="00EDAE8E"/>
    <w:rsid w:val="00EE6CCA"/>
    <w:rsid w:val="00EE6E7D"/>
    <w:rsid w:val="00EF052C"/>
    <w:rsid w:val="00F07796"/>
    <w:rsid w:val="00F16D38"/>
    <w:rsid w:val="00F26E16"/>
    <w:rsid w:val="00F529C3"/>
    <w:rsid w:val="00F548E3"/>
    <w:rsid w:val="00F5F103"/>
    <w:rsid w:val="00F67E24"/>
    <w:rsid w:val="00F6A2A5"/>
    <w:rsid w:val="00F77803"/>
    <w:rsid w:val="00F80B3F"/>
    <w:rsid w:val="00F879A6"/>
    <w:rsid w:val="00F95287"/>
    <w:rsid w:val="00FA65C2"/>
    <w:rsid w:val="00FB7802"/>
    <w:rsid w:val="00FC0F91"/>
    <w:rsid w:val="00FC4127"/>
    <w:rsid w:val="00FD0F4B"/>
    <w:rsid w:val="00FD4E11"/>
    <w:rsid w:val="00FD697C"/>
    <w:rsid w:val="00FD7CF4"/>
    <w:rsid w:val="00FF1022"/>
    <w:rsid w:val="00FF20B1"/>
    <w:rsid w:val="0108C654"/>
    <w:rsid w:val="011B22E9"/>
    <w:rsid w:val="011ED62C"/>
    <w:rsid w:val="0141167A"/>
    <w:rsid w:val="0143110B"/>
    <w:rsid w:val="016C9031"/>
    <w:rsid w:val="0178AE01"/>
    <w:rsid w:val="019A4888"/>
    <w:rsid w:val="019EC382"/>
    <w:rsid w:val="01AAC4DA"/>
    <w:rsid w:val="01AEE16E"/>
    <w:rsid w:val="01B395F8"/>
    <w:rsid w:val="01BD51E5"/>
    <w:rsid w:val="01D1F24D"/>
    <w:rsid w:val="01D90A05"/>
    <w:rsid w:val="01E9AAFD"/>
    <w:rsid w:val="021287FE"/>
    <w:rsid w:val="0245B6F0"/>
    <w:rsid w:val="025664B7"/>
    <w:rsid w:val="025901B4"/>
    <w:rsid w:val="0261ECE0"/>
    <w:rsid w:val="02689FD4"/>
    <w:rsid w:val="02724A57"/>
    <w:rsid w:val="0295E6CD"/>
    <w:rsid w:val="0299A8B2"/>
    <w:rsid w:val="029A9A02"/>
    <w:rsid w:val="02BD9EE8"/>
    <w:rsid w:val="02CC74F4"/>
    <w:rsid w:val="02F3D48B"/>
    <w:rsid w:val="02F9AB5A"/>
    <w:rsid w:val="02FD15DB"/>
    <w:rsid w:val="0307616E"/>
    <w:rsid w:val="03259307"/>
    <w:rsid w:val="034E6BA9"/>
    <w:rsid w:val="035E0336"/>
    <w:rsid w:val="035E4EF5"/>
    <w:rsid w:val="037758F9"/>
    <w:rsid w:val="037915E9"/>
    <w:rsid w:val="038E9481"/>
    <w:rsid w:val="039BBDA3"/>
    <w:rsid w:val="039C55D5"/>
    <w:rsid w:val="03A306D4"/>
    <w:rsid w:val="03B0943D"/>
    <w:rsid w:val="03B87E92"/>
    <w:rsid w:val="03BE86F9"/>
    <w:rsid w:val="03E3CE77"/>
    <w:rsid w:val="03E8D86E"/>
    <w:rsid w:val="03FAF3DC"/>
    <w:rsid w:val="041C6B16"/>
    <w:rsid w:val="04216FAE"/>
    <w:rsid w:val="04336BA6"/>
    <w:rsid w:val="04354F38"/>
    <w:rsid w:val="044747F4"/>
    <w:rsid w:val="0447612E"/>
    <w:rsid w:val="0458EE1D"/>
    <w:rsid w:val="04670D85"/>
    <w:rsid w:val="04B54A12"/>
    <w:rsid w:val="04C59560"/>
    <w:rsid w:val="04C90AFE"/>
    <w:rsid w:val="04DB0654"/>
    <w:rsid w:val="04E5B511"/>
    <w:rsid w:val="04E708AD"/>
    <w:rsid w:val="04EDCC7A"/>
    <w:rsid w:val="04F1BF4C"/>
    <w:rsid w:val="04F589B6"/>
    <w:rsid w:val="05371207"/>
    <w:rsid w:val="0538E335"/>
    <w:rsid w:val="05443218"/>
    <w:rsid w:val="057A0976"/>
    <w:rsid w:val="057F93E4"/>
    <w:rsid w:val="0588D79C"/>
    <w:rsid w:val="05983AB5"/>
    <w:rsid w:val="05ADD9A8"/>
    <w:rsid w:val="05AFB143"/>
    <w:rsid w:val="05BE874F"/>
    <w:rsid w:val="05D60402"/>
    <w:rsid w:val="05F43335"/>
    <w:rsid w:val="0602D1BE"/>
    <w:rsid w:val="0638665F"/>
    <w:rsid w:val="06421433"/>
    <w:rsid w:val="06671DF0"/>
    <w:rsid w:val="06680378"/>
    <w:rsid w:val="067BD5C8"/>
    <w:rsid w:val="0691D66E"/>
    <w:rsid w:val="06967F98"/>
    <w:rsid w:val="06A086FE"/>
    <w:rsid w:val="06B40FAF"/>
    <w:rsid w:val="06B47421"/>
    <w:rsid w:val="06BEECE9"/>
    <w:rsid w:val="06CB2328"/>
    <w:rsid w:val="06D0BE6F"/>
    <w:rsid w:val="06D10413"/>
    <w:rsid w:val="0700F76D"/>
    <w:rsid w:val="0710E744"/>
    <w:rsid w:val="0724A7FD"/>
    <w:rsid w:val="0738741F"/>
    <w:rsid w:val="0766064D"/>
    <w:rsid w:val="076DF8E7"/>
    <w:rsid w:val="07B2BECD"/>
    <w:rsid w:val="07C51293"/>
    <w:rsid w:val="07D16DBE"/>
    <w:rsid w:val="07DE7EAC"/>
    <w:rsid w:val="07E35E9F"/>
    <w:rsid w:val="07E3D1A7"/>
    <w:rsid w:val="07E6F9E5"/>
    <w:rsid w:val="07E73664"/>
    <w:rsid w:val="07EA220F"/>
    <w:rsid w:val="07EDE6D9"/>
    <w:rsid w:val="08007C4A"/>
    <w:rsid w:val="080F0D3F"/>
    <w:rsid w:val="08119825"/>
    <w:rsid w:val="081276A3"/>
    <w:rsid w:val="081DEC91"/>
    <w:rsid w:val="08545E7B"/>
    <w:rsid w:val="088C2811"/>
    <w:rsid w:val="088E9614"/>
    <w:rsid w:val="088FDAB2"/>
    <w:rsid w:val="08930252"/>
    <w:rsid w:val="08942E62"/>
    <w:rsid w:val="08A4CF4C"/>
    <w:rsid w:val="08A53CB7"/>
    <w:rsid w:val="08BE6C37"/>
    <w:rsid w:val="08F4D00B"/>
    <w:rsid w:val="0904669D"/>
    <w:rsid w:val="092ADF63"/>
    <w:rsid w:val="09357AA2"/>
    <w:rsid w:val="095FF43A"/>
    <w:rsid w:val="09757795"/>
    <w:rsid w:val="09953206"/>
    <w:rsid w:val="0995BAFE"/>
    <w:rsid w:val="09B403DD"/>
    <w:rsid w:val="09B474C4"/>
    <w:rsid w:val="09E2D456"/>
    <w:rsid w:val="09E45232"/>
    <w:rsid w:val="0A198D37"/>
    <w:rsid w:val="0A295880"/>
    <w:rsid w:val="0A2A5CEB"/>
    <w:rsid w:val="0A2AFA37"/>
    <w:rsid w:val="0A46AD69"/>
    <w:rsid w:val="0A59F4B1"/>
    <w:rsid w:val="0A60A4D2"/>
    <w:rsid w:val="0A779C4A"/>
    <w:rsid w:val="0A79A7C4"/>
    <w:rsid w:val="0A812487"/>
    <w:rsid w:val="0A8DA254"/>
    <w:rsid w:val="0A9253A9"/>
    <w:rsid w:val="0AAA8A46"/>
    <w:rsid w:val="0AAC1B14"/>
    <w:rsid w:val="0AB994D9"/>
    <w:rsid w:val="0AC0A920"/>
    <w:rsid w:val="0B066427"/>
    <w:rsid w:val="0B135A87"/>
    <w:rsid w:val="0B20074C"/>
    <w:rsid w:val="0B2432A8"/>
    <w:rsid w:val="0B352B38"/>
    <w:rsid w:val="0B3B80FF"/>
    <w:rsid w:val="0B4D4C08"/>
    <w:rsid w:val="0B55339C"/>
    <w:rsid w:val="0B587EC9"/>
    <w:rsid w:val="0B5EE21A"/>
    <w:rsid w:val="0B60B9F1"/>
    <w:rsid w:val="0B652841"/>
    <w:rsid w:val="0B748498"/>
    <w:rsid w:val="0B80F4D5"/>
    <w:rsid w:val="0B8E7320"/>
    <w:rsid w:val="0BB9DC0B"/>
    <w:rsid w:val="0BD50D90"/>
    <w:rsid w:val="0BE6473E"/>
    <w:rsid w:val="0BEA47B1"/>
    <w:rsid w:val="0C31A073"/>
    <w:rsid w:val="0C36D939"/>
    <w:rsid w:val="0C371632"/>
    <w:rsid w:val="0C3B0858"/>
    <w:rsid w:val="0C52493D"/>
    <w:rsid w:val="0C6C77B5"/>
    <w:rsid w:val="0C881D63"/>
    <w:rsid w:val="0C93B5D1"/>
    <w:rsid w:val="0CA12330"/>
    <w:rsid w:val="0CA61638"/>
    <w:rsid w:val="0CBE9314"/>
    <w:rsid w:val="0CEAFE56"/>
    <w:rsid w:val="0CED7731"/>
    <w:rsid w:val="0CF428A2"/>
    <w:rsid w:val="0CF6A82E"/>
    <w:rsid w:val="0CF849C0"/>
    <w:rsid w:val="0CFAB27B"/>
    <w:rsid w:val="0CFD8AB2"/>
    <w:rsid w:val="0D4A088E"/>
    <w:rsid w:val="0D4E94C3"/>
    <w:rsid w:val="0D6416A1"/>
    <w:rsid w:val="0D9793AF"/>
    <w:rsid w:val="0DA6A71A"/>
    <w:rsid w:val="0DF59572"/>
    <w:rsid w:val="0DFA9EAD"/>
    <w:rsid w:val="0DFD261D"/>
    <w:rsid w:val="0E141FC9"/>
    <w:rsid w:val="0E14C77A"/>
    <w:rsid w:val="0E15854D"/>
    <w:rsid w:val="0E1B875A"/>
    <w:rsid w:val="0E261C2D"/>
    <w:rsid w:val="0E2D68FC"/>
    <w:rsid w:val="0E53478E"/>
    <w:rsid w:val="0E711710"/>
    <w:rsid w:val="0E8CFA2E"/>
    <w:rsid w:val="0E8FF903"/>
    <w:rsid w:val="0E9682DC"/>
    <w:rsid w:val="0EA10371"/>
    <w:rsid w:val="0EA8246A"/>
    <w:rsid w:val="0EB1F12D"/>
    <w:rsid w:val="0EC73DEA"/>
    <w:rsid w:val="0EF196E3"/>
    <w:rsid w:val="0F094617"/>
    <w:rsid w:val="0F1645CF"/>
    <w:rsid w:val="0F2C1975"/>
    <w:rsid w:val="0F30DFD8"/>
    <w:rsid w:val="0F3771F0"/>
    <w:rsid w:val="0F464461"/>
    <w:rsid w:val="0F464461"/>
    <w:rsid w:val="0F47DAB6"/>
    <w:rsid w:val="0F5144A7"/>
    <w:rsid w:val="0F5DBEBC"/>
    <w:rsid w:val="0F623F8F"/>
    <w:rsid w:val="0F68EFDD"/>
    <w:rsid w:val="0F6ABD27"/>
    <w:rsid w:val="0F70FF69"/>
    <w:rsid w:val="0F8C8699"/>
    <w:rsid w:val="0F9356C6"/>
    <w:rsid w:val="0F97D0CE"/>
    <w:rsid w:val="0FA2643A"/>
    <w:rsid w:val="0FA976A1"/>
    <w:rsid w:val="0FAC6DC5"/>
    <w:rsid w:val="0FD905F0"/>
    <w:rsid w:val="0FE26D26"/>
    <w:rsid w:val="0FF6B0C0"/>
    <w:rsid w:val="0FF81FFF"/>
    <w:rsid w:val="1005F705"/>
    <w:rsid w:val="1032533D"/>
    <w:rsid w:val="103C2CA8"/>
    <w:rsid w:val="104DD5DF"/>
    <w:rsid w:val="1051E95F"/>
    <w:rsid w:val="10604085"/>
    <w:rsid w:val="10657B68"/>
    <w:rsid w:val="106EB2CF"/>
    <w:rsid w:val="1089A57C"/>
    <w:rsid w:val="108D5583"/>
    <w:rsid w:val="109842E1"/>
    <w:rsid w:val="10A1C1E3"/>
    <w:rsid w:val="10B38C8E"/>
    <w:rsid w:val="10D02825"/>
    <w:rsid w:val="10D6EACB"/>
    <w:rsid w:val="10D74812"/>
    <w:rsid w:val="110664F5"/>
    <w:rsid w:val="110F12A4"/>
    <w:rsid w:val="112D0888"/>
    <w:rsid w:val="112EF627"/>
    <w:rsid w:val="11420FDD"/>
    <w:rsid w:val="1142BB20"/>
    <w:rsid w:val="11435862"/>
    <w:rsid w:val="114C647E"/>
    <w:rsid w:val="1161EC1C"/>
    <w:rsid w:val="117EFE37"/>
    <w:rsid w:val="11C276B3"/>
    <w:rsid w:val="11C9ACE7"/>
    <w:rsid w:val="11D9A97D"/>
    <w:rsid w:val="11DC9ED5"/>
    <w:rsid w:val="12090F98"/>
    <w:rsid w:val="122B126E"/>
    <w:rsid w:val="12556E5F"/>
    <w:rsid w:val="1259611F"/>
    <w:rsid w:val="125A7256"/>
    <w:rsid w:val="12650CBA"/>
    <w:rsid w:val="12653BAE"/>
    <w:rsid w:val="127C89D6"/>
    <w:rsid w:val="12802694"/>
    <w:rsid w:val="12A35AA3"/>
    <w:rsid w:val="12B1CF2B"/>
    <w:rsid w:val="12BDB3F5"/>
    <w:rsid w:val="12C3A635"/>
    <w:rsid w:val="12C65164"/>
    <w:rsid w:val="12CB1D17"/>
    <w:rsid w:val="12D63E32"/>
    <w:rsid w:val="12D96348"/>
    <w:rsid w:val="12F55076"/>
    <w:rsid w:val="12FF6568"/>
    <w:rsid w:val="130327E1"/>
    <w:rsid w:val="131DECE9"/>
    <w:rsid w:val="134AFF61"/>
    <w:rsid w:val="138C8496"/>
    <w:rsid w:val="139F6043"/>
    <w:rsid w:val="13A4A6AD"/>
    <w:rsid w:val="13AF871D"/>
    <w:rsid w:val="13BD97FB"/>
    <w:rsid w:val="13D9404A"/>
    <w:rsid w:val="13EA2BC9"/>
    <w:rsid w:val="13EB4148"/>
    <w:rsid w:val="13FAA94A"/>
    <w:rsid w:val="146D5084"/>
    <w:rsid w:val="14849728"/>
    <w:rsid w:val="148999EE"/>
    <w:rsid w:val="148CB9CE"/>
    <w:rsid w:val="149383A2"/>
    <w:rsid w:val="149B58E2"/>
    <w:rsid w:val="14AEAC58"/>
    <w:rsid w:val="14EB7176"/>
    <w:rsid w:val="14F9F80D"/>
    <w:rsid w:val="1502E561"/>
    <w:rsid w:val="1529D060"/>
    <w:rsid w:val="1535C9F0"/>
    <w:rsid w:val="153D47A8"/>
    <w:rsid w:val="1540338F"/>
    <w:rsid w:val="1543EE2B"/>
    <w:rsid w:val="1573346F"/>
    <w:rsid w:val="157D902A"/>
    <w:rsid w:val="15A6E8EC"/>
    <w:rsid w:val="15B10558"/>
    <w:rsid w:val="15BAAE6A"/>
    <w:rsid w:val="15C77FC5"/>
    <w:rsid w:val="15E13C7B"/>
    <w:rsid w:val="15FE7C1A"/>
    <w:rsid w:val="1609BAFB"/>
    <w:rsid w:val="164E8F02"/>
    <w:rsid w:val="16618DBA"/>
    <w:rsid w:val="16625EA4"/>
    <w:rsid w:val="1666840D"/>
    <w:rsid w:val="1678D222"/>
    <w:rsid w:val="1679A210"/>
    <w:rsid w:val="167FDA2E"/>
    <w:rsid w:val="1681D8A9"/>
    <w:rsid w:val="1688A812"/>
    <w:rsid w:val="16957F60"/>
    <w:rsid w:val="169EC8B1"/>
    <w:rsid w:val="16A3EE9C"/>
    <w:rsid w:val="16AB0408"/>
    <w:rsid w:val="16AE1F65"/>
    <w:rsid w:val="16B3A6BD"/>
    <w:rsid w:val="16CDDF34"/>
    <w:rsid w:val="16CFE812"/>
    <w:rsid w:val="16EC067B"/>
    <w:rsid w:val="16FADF8E"/>
    <w:rsid w:val="1715C1C1"/>
    <w:rsid w:val="17431CCE"/>
    <w:rsid w:val="1756D6AE"/>
    <w:rsid w:val="176F1165"/>
    <w:rsid w:val="177BCC9C"/>
    <w:rsid w:val="1785404E"/>
    <w:rsid w:val="17958938"/>
    <w:rsid w:val="17B04231"/>
    <w:rsid w:val="17B6AF23"/>
    <w:rsid w:val="17C18F49"/>
    <w:rsid w:val="1809A1B2"/>
    <w:rsid w:val="181D73EF"/>
    <w:rsid w:val="181DC23F"/>
    <w:rsid w:val="181F6304"/>
    <w:rsid w:val="1832A7C7"/>
    <w:rsid w:val="1834A67A"/>
    <w:rsid w:val="184767D8"/>
    <w:rsid w:val="184CA808"/>
    <w:rsid w:val="185AD625"/>
    <w:rsid w:val="18638263"/>
    <w:rsid w:val="1871555A"/>
    <w:rsid w:val="18B101BF"/>
    <w:rsid w:val="18B39D7B"/>
    <w:rsid w:val="18B3D996"/>
    <w:rsid w:val="18BAFF04"/>
    <w:rsid w:val="18BBBA73"/>
    <w:rsid w:val="18BE479A"/>
    <w:rsid w:val="18C42DBE"/>
    <w:rsid w:val="18EDECC7"/>
    <w:rsid w:val="18EDF6F8"/>
    <w:rsid w:val="19198E47"/>
    <w:rsid w:val="191B29CD"/>
    <w:rsid w:val="1928ECA4"/>
    <w:rsid w:val="19330180"/>
    <w:rsid w:val="194817E7"/>
    <w:rsid w:val="194BCDFC"/>
    <w:rsid w:val="194C9C81"/>
    <w:rsid w:val="194DAB62"/>
    <w:rsid w:val="1952285F"/>
    <w:rsid w:val="195AE161"/>
    <w:rsid w:val="195AFF33"/>
    <w:rsid w:val="19671FE8"/>
    <w:rsid w:val="1994EAC8"/>
    <w:rsid w:val="19A7B86E"/>
    <w:rsid w:val="19AB72E4"/>
    <w:rsid w:val="19C8FFA1"/>
    <w:rsid w:val="1A1543DE"/>
    <w:rsid w:val="1A166ED9"/>
    <w:rsid w:val="1A18D87D"/>
    <w:rsid w:val="1A2C8A6B"/>
    <w:rsid w:val="1A489059"/>
    <w:rsid w:val="1A56C5BC"/>
    <w:rsid w:val="1A6BBDA3"/>
    <w:rsid w:val="1A7F5BE3"/>
    <w:rsid w:val="1A8ECE6E"/>
    <w:rsid w:val="1A9686E4"/>
    <w:rsid w:val="1AA0A5F1"/>
    <w:rsid w:val="1AAB0B59"/>
    <w:rsid w:val="1AB47454"/>
    <w:rsid w:val="1AC80CCC"/>
    <w:rsid w:val="1ACA9313"/>
    <w:rsid w:val="1ACEB1E9"/>
    <w:rsid w:val="1AF17209"/>
    <w:rsid w:val="1AFB7D36"/>
    <w:rsid w:val="1AFD3EFD"/>
    <w:rsid w:val="1AFD9F0D"/>
    <w:rsid w:val="1AFDDC86"/>
    <w:rsid w:val="1B1B702B"/>
    <w:rsid w:val="1B1BB897"/>
    <w:rsid w:val="1B1D6A11"/>
    <w:rsid w:val="1B329FFA"/>
    <w:rsid w:val="1B716AFE"/>
    <w:rsid w:val="1B8C720A"/>
    <w:rsid w:val="1B8E3231"/>
    <w:rsid w:val="1B9B499C"/>
    <w:rsid w:val="1B9CEB9E"/>
    <w:rsid w:val="1BBB13D7"/>
    <w:rsid w:val="1BD295AF"/>
    <w:rsid w:val="1BDBD2E8"/>
    <w:rsid w:val="1BE64A0F"/>
    <w:rsid w:val="1C0737DC"/>
    <w:rsid w:val="1C4B9660"/>
    <w:rsid w:val="1C561FB9"/>
    <w:rsid w:val="1C5FE466"/>
    <w:rsid w:val="1C65CD04"/>
    <w:rsid w:val="1C7314CC"/>
    <w:rsid w:val="1C90989A"/>
    <w:rsid w:val="1C996F6E"/>
    <w:rsid w:val="1C9DD32B"/>
    <w:rsid w:val="1CA1E930"/>
    <w:rsid w:val="1CAEEEAE"/>
    <w:rsid w:val="1CCB85B6"/>
    <w:rsid w:val="1CCDDDD5"/>
    <w:rsid w:val="1CD4FD1E"/>
    <w:rsid w:val="1CD99F07"/>
    <w:rsid w:val="1CDA3044"/>
    <w:rsid w:val="1CF69F13"/>
    <w:rsid w:val="1D02CF75"/>
    <w:rsid w:val="1D065C0D"/>
    <w:rsid w:val="1D3F5F7A"/>
    <w:rsid w:val="1D4B200E"/>
    <w:rsid w:val="1D547750"/>
    <w:rsid w:val="1D673710"/>
    <w:rsid w:val="1D785061"/>
    <w:rsid w:val="1D98175C"/>
    <w:rsid w:val="1DA4F461"/>
    <w:rsid w:val="1DABA444"/>
    <w:rsid w:val="1DB25447"/>
    <w:rsid w:val="1DBE56AA"/>
    <w:rsid w:val="1DC15DEA"/>
    <w:rsid w:val="1DC9C104"/>
    <w:rsid w:val="1DCF5C18"/>
    <w:rsid w:val="1DD87A8F"/>
    <w:rsid w:val="1E0A83FF"/>
    <w:rsid w:val="1E351452"/>
    <w:rsid w:val="1E38DBCA"/>
    <w:rsid w:val="1E3E1081"/>
    <w:rsid w:val="1E3F0867"/>
    <w:rsid w:val="1E535959"/>
    <w:rsid w:val="1E5385E3"/>
    <w:rsid w:val="1E748591"/>
    <w:rsid w:val="1E77F36E"/>
    <w:rsid w:val="1E8D8403"/>
    <w:rsid w:val="1E938130"/>
    <w:rsid w:val="1EA99294"/>
    <w:rsid w:val="1EB3936B"/>
    <w:rsid w:val="1EC26D16"/>
    <w:rsid w:val="1EEBF961"/>
    <w:rsid w:val="1F1008F5"/>
    <w:rsid w:val="1F3585CD"/>
    <w:rsid w:val="1F422F3C"/>
    <w:rsid w:val="1F45813F"/>
    <w:rsid w:val="1F4F0964"/>
    <w:rsid w:val="1F514A89"/>
    <w:rsid w:val="1F61B42A"/>
    <w:rsid w:val="1F749521"/>
    <w:rsid w:val="1F8620EC"/>
    <w:rsid w:val="1F8834F7"/>
    <w:rsid w:val="1FB1BA6C"/>
    <w:rsid w:val="1FCC536E"/>
    <w:rsid w:val="1FD54B75"/>
    <w:rsid w:val="1FE0ABA7"/>
    <w:rsid w:val="1FE23E8E"/>
    <w:rsid w:val="1FFBC837"/>
    <w:rsid w:val="201B760D"/>
    <w:rsid w:val="20223E3A"/>
    <w:rsid w:val="202FCF04"/>
    <w:rsid w:val="20524A15"/>
    <w:rsid w:val="207B730C"/>
    <w:rsid w:val="20909A91"/>
    <w:rsid w:val="20A57397"/>
    <w:rsid w:val="20D9B029"/>
    <w:rsid w:val="20E151A0"/>
    <w:rsid w:val="20E77034"/>
    <w:rsid w:val="20E94C0D"/>
    <w:rsid w:val="20E9E71A"/>
    <w:rsid w:val="2128D600"/>
    <w:rsid w:val="213B6D6A"/>
    <w:rsid w:val="21409C9C"/>
    <w:rsid w:val="2140CF6D"/>
    <w:rsid w:val="216699EC"/>
    <w:rsid w:val="21857808"/>
    <w:rsid w:val="2188C29F"/>
    <w:rsid w:val="21BD95FB"/>
    <w:rsid w:val="21BEC571"/>
    <w:rsid w:val="21C69D7C"/>
    <w:rsid w:val="21C914E9"/>
    <w:rsid w:val="21CB6451"/>
    <w:rsid w:val="21D2125E"/>
    <w:rsid w:val="21DA9EDC"/>
    <w:rsid w:val="21DB8CAA"/>
    <w:rsid w:val="21DF6D11"/>
    <w:rsid w:val="21E4548E"/>
    <w:rsid w:val="21F93A96"/>
    <w:rsid w:val="220D59C8"/>
    <w:rsid w:val="22128A38"/>
    <w:rsid w:val="226FF411"/>
    <w:rsid w:val="22713722"/>
    <w:rsid w:val="22890F1C"/>
    <w:rsid w:val="228B42E9"/>
    <w:rsid w:val="229935E1"/>
    <w:rsid w:val="22AA9088"/>
    <w:rsid w:val="22CDB14B"/>
    <w:rsid w:val="22D77033"/>
    <w:rsid w:val="230A8982"/>
    <w:rsid w:val="23177E28"/>
    <w:rsid w:val="23402504"/>
    <w:rsid w:val="235CB43A"/>
    <w:rsid w:val="236CD25A"/>
    <w:rsid w:val="23AEB6DF"/>
    <w:rsid w:val="23BEC195"/>
    <w:rsid w:val="23C4BA25"/>
    <w:rsid w:val="2401621F"/>
    <w:rsid w:val="2422B9D4"/>
    <w:rsid w:val="2423A630"/>
    <w:rsid w:val="2432AEF7"/>
    <w:rsid w:val="2446181D"/>
    <w:rsid w:val="2447E85A"/>
    <w:rsid w:val="244BBD85"/>
    <w:rsid w:val="244C4644"/>
    <w:rsid w:val="245952E8"/>
    <w:rsid w:val="24638AA0"/>
    <w:rsid w:val="2464B37B"/>
    <w:rsid w:val="249C7974"/>
    <w:rsid w:val="24B30190"/>
    <w:rsid w:val="24EC6053"/>
    <w:rsid w:val="24F28F99"/>
    <w:rsid w:val="24FDAC5D"/>
    <w:rsid w:val="2517086B"/>
    <w:rsid w:val="2522FA4A"/>
    <w:rsid w:val="25516228"/>
    <w:rsid w:val="257287D4"/>
    <w:rsid w:val="257BB40B"/>
    <w:rsid w:val="258657B2"/>
    <w:rsid w:val="25961061"/>
    <w:rsid w:val="25A1DEFD"/>
    <w:rsid w:val="25AB432D"/>
    <w:rsid w:val="25B6822A"/>
    <w:rsid w:val="25EC6965"/>
    <w:rsid w:val="260C85DB"/>
    <w:rsid w:val="261925E9"/>
    <w:rsid w:val="26308E8A"/>
    <w:rsid w:val="2631A4FB"/>
    <w:rsid w:val="26353E05"/>
    <w:rsid w:val="26413162"/>
    <w:rsid w:val="2645C679"/>
    <w:rsid w:val="2645EA92"/>
    <w:rsid w:val="264AB181"/>
    <w:rsid w:val="265699A1"/>
    <w:rsid w:val="265AECEC"/>
    <w:rsid w:val="2669FE6F"/>
    <w:rsid w:val="267E4ABB"/>
    <w:rsid w:val="2687430F"/>
    <w:rsid w:val="26C00ABD"/>
    <w:rsid w:val="26CD49EC"/>
    <w:rsid w:val="26D16682"/>
    <w:rsid w:val="27007E09"/>
    <w:rsid w:val="27098E12"/>
    <w:rsid w:val="27134A0D"/>
    <w:rsid w:val="27474050"/>
    <w:rsid w:val="274779C8"/>
    <w:rsid w:val="27807EE3"/>
    <w:rsid w:val="27945291"/>
    <w:rsid w:val="27A4B61D"/>
    <w:rsid w:val="27A8E8FC"/>
    <w:rsid w:val="27C4CE6A"/>
    <w:rsid w:val="27FFAB6F"/>
    <w:rsid w:val="281A1B1C"/>
    <w:rsid w:val="28330ED1"/>
    <w:rsid w:val="2834ED81"/>
    <w:rsid w:val="28723521"/>
    <w:rsid w:val="28729443"/>
    <w:rsid w:val="28746D45"/>
    <w:rsid w:val="2876833E"/>
    <w:rsid w:val="28788E80"/>
    <w:rsid w:val="288EF5FA"/>
    <w:rsid w:val="28A17EFE"/>
    <w:rsid w:val="28A66006"/>
    <w:rsid w:val="28B10081"/>
    <w:rsid w:val="28E0C5A8"/>
    <w:rsid w:val="28ED7945"/>
    <w:rsid w:val="2925F5D2"/>
    <w:rsid w:val="2926EA5B"/>
    <w:rsid w:val="2930CAB9"/>
    <w:rsid w:val="2934A092"/>
    <w:rsid w:val="2953D71C"/>
    <w:rsid w:val="297B3AA4"/>
    <w:rsid w:val="298F7AAB"/>
    <w:rsid w:val="29B2D277"/>
    <w:rsid w:val="29BD3E4B"/>
    <w:rsid w:val="29C953C1"/>
    <w:rsid w:val="29DB7B7D"/>
    <w:rsid w:val="29E88E04"/>
    <w:rsid w:val="29EC3962"/>
    <w:rsid w:val="2A0D1BA6"/>
    <w:rsid w:val="2A273886"/>
    <w:rsid w:val="2A2986B9"/>
    <w:rsid w:val="2A38B106"/>
    <w:rsid w:val="2A3B344F"/>
    <w:rsid w:val="2A4DD4DF"/>
    <w:rsid w:val="2A862488"/>
    <w:rsid w:val="2A86768E"/>
    <w:rsid w:val="2A89CEF3"/>
    <w:rsid w:val="2A8A8D93"/>
    <w:rsid w:val="2A8AFB56"/>
    <w:rsid w:val="2AA833AC"/>
    <w:rsid w:val="2ABE2A45"/>
    <w:rsid w:val="2AC1643C"/>
    <w:rsid w:val="2AC94007"/>
    <w:rsid w:val="2ACB72B8"/>
    <w:rsid w:val="2ACD229B"/>
    <w:rsid w:val="2AF49670"/>
    <w:rsid w:val="2AFE90BC"/>
    <w:rsid w:val="2B01B0A7"/>
    <w:rsid w:val="2B13D124"/>
    <w:rsid w:val="2B2B9D7E"/>
    <w:rsid w:val="2B3FC4E1"/>
    <w:rsid w:val="2B4DCAC8"/>
    <w:rsid w:val="2B51CB1C"/>
    <w:rsid w:val="2B6E5BC8"/>
    <w:rsid w:val="2B7ADE9D"/>
    <w:rsid w:val="2B982424"/>
    <w:rsid w:val="2BCD5068"/>
    <w:rsid w:val="2BE35ABE"/>
    <w:rsid w:val="2BE9DE40"/>
    <w:rsid w:val="2BEB021F"/>
    <w:rsid w:val="2BF3E042"/>
    <w:rsid w:val="2C063A03"/>
    <w:rsid w:val="2C20C5C9"/>
    <w:rsid w:val="2C3536CC"/>
    <w:rsid w:val="2C3C0087"/>
    <w:rsid w:val="2C3D2E14"/>
    <w:rsid w:val="2C51FE9F"/>
    <w:rsid w:val="2C5561BF"/>
    <w:rsid w:val="2C920EB7"/>
    <w:rsid w:val="2CB2A30E"/>
    <w:rsid w:val="2CBD027D"/>
    <w:rsid w:val="2CC90C76"/>
    <w:rsid w:val="2CD9D611"/>
    <w:rsid w:val="2CE70103"/>
    <w:rsid w:val="2CF4D3F8"/>
    <w:rsid w:val="2CFC4A25"/>
    <w:rsid w:val="2D5167C3"/>
    <w:rsid w:val="2D523FC1"/>
    <w:rsid w:val="2D620E12"/>
    <w:rsid w:val="2D7EE388"/>
    <w:rsid w:val="2D7F6906"/>
    <w:rsid w:val="2DA3E72A"/>
    <w:rsid w:val="2DA84758"/>
    <w:rsid w:val="2DB2BAD9"/>
    <w:rsid w:val="2DCE511D"/>
    <w:rsid w:val="2DDCDF1C"/>
    <w:rsid w:val="2DDD2B6F"/>
    <w:rsid w:val="2DF4D9DB"/>
    <w:rsid w:val="2DF88B37"/>
    <w:rsid w:val="2E4BACAE"/>
    <w:rsid w:val="2E7DDC0C"/>
    <w:rsid w:val="2E8B0109"/>
    <w:rsid w:val="2E8B5931"/>
    <w:rsid w:val="2E8F6C50"/>
    <w:rsid w:val="2E9428E9"/>
    <w:rsid w:val="2EA57B10"/>
    <w:rsid w:val="2EA684F7"/>
    <w:rsid w:val="2EC54415"/>
    <w:rsid w:val="2EF686CE"/>
    <w:rsid w:val="2F13ABC7"/>
    <w:rsid w:val="2F69FD3F"/>
    <w:rsid w:val="2F6CE108"/>
    <w:rsid w:val="2F6E8EDA"/>
    <w:rsid w:val="2F72A8F8"/>
    <w:rsid w:val="2F78FC0C"/>
    <w:rsid w:val="2FCCE7FF"/>
    <w:rsid w:val="2FD682D1"/>
    <w:rsid w:val="2FD8BD6C"/>
    <w:rsid w:val="300230ED"/>
    <w:rsid w:val="3004C69D"/>
    <w:rsid w:val="3005320C"/>
    <w:rsid w:val="3014E2A2"/>
    <w:rsid w:val="301F28BB"/>
    <w:rsid w:val="305148FC"/>
    <w:rsid w:val="30573F5E"/>
    <w:rsid w:val="3065612F"/>
    <w:rsid w:val="30709C17"/>
    <w:rsid w:val="307FFA51"/>
    <w:rsid w:val="3093A97F"/>
    <w:rsid w:val="30990637"/>
    <w:rsid w:val="30A0C18B"/>
    <w:rsid w:val="30B9842E"/>
    <w:rsid w:val="30C0CE3D"/>
    <w:rsid w:val="30FCEA18"/>
    <w:rsid w:val="31053B20"/>
    <w:rsid w:val="310ED502"/>
    <w:rsid w:val="3117801D"/>
    <w:rsid w:val="311C20E8"/>
    <w:rsid w:val="313D1D5B"/>
    <w:rsid w:val="314F6C1D"/>
    <w:rsid w:val="316D9D61"/>
    <w:rsid w:val="317B0714"/>
    <w:rsid w:val="317E092E"/>
    <w:rsid w:val="3184E81C"/>
    <w:rsid w:val="3189C408"/>
    <w:rsid w:val="31983D76"/>
    <w:rsid w:val="319DF97D"/>
    <w:rsid w:val="31A1CB67"/>
    <w:rsid w:val="31B46BCB"/>
    <w:rsid w:val="31D7649B"/>
    <w:rsid w:val="31EB764F"/>
    <w:rsid w:val="3206AF7D"/>
    <w:rsid w:val="3206BECB"/>
    <w:rsid w:val="320BB65B"/>
    <w:rsid w:val="32463007"/>
    <w:rsid w:val="3249A4ED"/>
    <w:rsid w:val="324E9F54"/>
    <w:rsid w:val="3264342F"/>
    <w:rsid w:val="326A01B0"/>
    <w:rsid w:val="326F8AEE"/>
    <w:rsid w:val="32787B97"/>
    <w:rsid w:val="327A6CFE"/>
    <w:rsid w:val="327BB87B"/>
    <w:rsid w:val="3288FBB8"/>
    <w:rsid w:val="328AEF6D"/>
    <w:rsid w:val="32AED636"/>
    <w:rsid w:val="32B5FE83"/>
    <w:rsid w:val="32CF7E5A"/>
    <w:rsid w:val="32E6865B"/>
    <w:rsid w:val="3302B176"/>
    <w:rsid w:val="33178353"/>
    <w:rsid w:val="3317EA2F"/>
    <w:rsid w:val="332CDE8A"/>
    <w:rsid w:val="33385FBC"/>
    <w:rsid w:val="33477445"/>
    <w:rsid w:val="335E1372"/>
    <w:rsid w:val="3360E93B"/>
    <w:rsid w:val="336F7B6E"/>
    <w:rsid w:val="3383F7F1"/>
    <w:rsid w:val="338D08FF"/>
    <w:rsid w:val="3392126D"/>
    <w:rsid w:val="339340E2"/>
    <w:rsid w:val="3395DDE0"/>
    <w:rsid w:val="3397C4E5"/>
    <w:rsid w:val="33B2568C"/>
    <w:rsid w:val="33BFCA90"/>
    <w:rsid w:val="33D4136C"/>
    <w:rsid w:val="33E50477"/>
    <w:rsid w:val="33F8CA5B"/>
    <w:rsid w:val="34192EAB"/>
    <w:rsid w:val="341B41F0"/>
    <w:rsid w:val="342E1CD8"/>
    <w:rsid w:val="345DB40B"/>
    <w:rsid w:val="345FDBAD"/>
    <w:rsid w:val="34811892"/>
    <w:rsid w:val="3481B721"/>
    <w:rsid w:val="349AAEF7"/>
    <w:rsid w:val="34A483EF"/>
    <w:rsid w:val="34AE5B73"/>
    <w:rsid w:val="34BFCFEF"/>
    <w:rsid w:val="34CBAC66"/>
    <w:rsid w:val="34DF5F8D"/>
    <w:rsid w:val="34F22372"/>
    <w:rsid w:val="3505D886"/>
    <w:rsid w:val="350A8097"/>
    <w:rsid w:val="352DBD45"/>
    <w:rsid w:val="352F6BDD"/>
    <w:rsid w:val="3543AF58"/>
    <w:rsid w:val="355D2F89"/>
    <w:rsid w:val="35B7DF5C"/>
    <w:rsid w:val="35C50C4B"/>
    <w:rsid w:val="35DB5F59"/>
    <w:rsid w:val="35E44110"/>
    <w:rsid w:val="35EC9106"/>
    <w:rsid w:val="3611B2B2"/>
    <w:rsid w:val="3616F512"/>
    <w:rsid w:val="361FF306"/>
    <w:rsid w:val="3637D0D2"/>
    <w:rsid w:val="3653CDCD"/>
    <w:rsid w:val="365ECC59"/>
    <w:rsid w:val="3672CE7C"/>
    <w:rsid w:val="3681C5E8"/>
    <w:rsid w:val="36935C62"/>
    <w:rsid w:val="369B4031"/>
    <w:rsid w:val="36A3327F"/>
    <w:rsid w:val="36B4EDBA"/>
    <w:rsid w:val="36B697D3"/>
    <w:rsid w:val="36BE14AD"/>
    <w:rsid w:val="36C7E41A"/>
    <w:rsid w:val="36F08FEC"/>
    <w:rsid w:val="36FB1822"/>
    <w:rsid w:val="37155CD7"/>
    <w:rsid w:val="371F713E"/>
    <w:rsid w:val="37454EEC"/>
    <w:rsid w:val="374A5F43"/>
    <w:rsid w:val="3781E7C2"/>
    <w:rsid w:val="37948719"/>
    <w:rsid w:val="379983B3"/>
    <w:rsid w:val="37C6483F"/>
    <w:rsid w:val="37C6817B"/>
    <w:rsid w:val="37D1CDAE"/>
    <w:rsid w:val="37D52622"/>
    <w:rsid w:val="37E9F231"/>
    <w:rsid w:val="38282EC8"/>
    <w:rsid w:val="38402112"/>
    <w:rsid w:val="3842A314"/>
    <w:rsid w:val="384772C6"/>
    <w:rsid w:val="3852051C"/>
    <w:rsid w:val="38523392"/>
    <w:rsid w:val="3873B91B"/>
    <w:rsid w:val="38947A97"/>
    <w:rsid w:val="389CB1DB"/>
    <w:rsid w:val="38AF4F9F"/>
    <w:rsid w:val="38B8B024"/>
    <w:rsid w:val="38C4D896"/>
    <w:rsid w:val="38CDF323"/>
    <w:rsid w:val="38DB6A82"/>
    <w:rsid w:val="391D8A1A"/>
    <w:rsid w:val="3945AAF9"/>
    <w:rsid w:val="39475069"/>
    <w:rsid w:val="39494A99"/>
    <w:rsid w:val="3949E0DA"/>
    <w:rsid w:val="394C48A9"/>
    <w:rsid w:val="3972DE9B"/>
    <w:rsid w:val="399169C9"/>
    <w:rsid w:val="399939CF"/>
    <w:rsid w:val="39D0D943"/>
    <w:rsid w:val="39F589B7"/>
    <w:rsid w:val="39FE81ED"/>
    <w:rsid w:val="3A117F2A"/>
    <w:rsid w:val="3A1DF301"/>
    <w:rsid w:val="3A1F0FED"/>
    <w:rsid w:val="3A2F032E"/>
    <w:rsid w:val="3A2F14CB"/>
    <w:rsid w:val="3A31B2B4"/>
    <w:rsid w:val="3A550C9D"/>
    <w:rsid w:val="3A5D86EE"/>
    <w:rsid w:val="3A71F1A6"/>
    <w:rsid w:val="3A9749FA"/>
    <w:rsid w:val="3A9888D0"/>
    <w:rsid w:val="3AB15BBE"/>
    <w:rsid w:val="3AB6D8B4"/>
    <w:rsid w:val="3ACBC659"/>
    <w:rsid w:val="3ACF3DEE"/>
    <w:rsid w:val="3AD1444E"/>
    <w:rsid w:val="3B0BCE00"/>
    <w:rsid w:val="3B10A3EB"/>
    <w:rsid w:val="3B201699"/>
    <w:rsid w:val="3B21B1C5"/>
    <w:rsid w:val="3B413C5C"/>
    <w:rsid w:val="3B42FF24"/>
    <w:rsid w:val="3B4B0B27"/>
    <w:rsid w:val="3B4C38E1"/>
    <w:rsid w:val="3B582A57"/>
    <w:rsid w:val="3B5AA8A3"/>
    <w:rsid w:val="3B645952"/>
    <w:rsid w:val="3B6813DC"/>
    <w:rsid w:val="3B765893"/>
    <w:rsid w:val="3B7D8E63"/>
    <w:rsid w:val="3BA077E9"/>
    <w:rsid w:val="3BB753DB"/>
    <w:rsid w:val="3BDCE24E"/>
    <w:rsid w:val="3BE70B0F"/>
    <w:rsid w:val="3BFF1C6A"/>
    <w:rsid w:val="3C0AEC6D"/>
    <w:rsid w:val="3C1643C5"/>
    <w:rsid w:val="3C435D1B"/>
    <w:rsid w:val="3C4FED50"/>
    <w:rsid w:val="3C58C98F"/>
    <w:rsid w:val="3C9298CC"/>
    <w:rsid w:val="3CADDF7E"/>
    <w:rsid w:val="3CCBFE6C"/>
    <w:rsid w:val="3CCFC7C1"/>
    <w:rsid w:val="3CD4E9DA"/>
    <w:rsid w:val="3CDECF85"/>
    <w:rsid w:val="3CE601E8"/>
    <w:rsid w:val="3CE6395E"/>
    <w:rsid w:val="3CE6634D"/>
    <w:rsid w:val="3CF21D43"/>
    <w:rsid w:val="3CF2EDAD"/>
    <w:rsid w:val="3D01E75C"/>
    <w:rsid w:val="3D20DBB5"/>
    <w:rsid w:val="3D291EA5"/>
    <w:rsid w:val="3D4C5226"/>
    <w:rsid w:val="3D5424F8"/>
    <w:rsid w:val="3D58C461"/>
    <w:rsid w:val="3D8B8322"/>
    <w:rsid w:val="3DB7D78B"/>
    <w:rsid w:val="3E18D371"/>
    <w:rsid w:val="3E1A22D3"/>
    <w:rsid w:val="3E1E9FA7"/>
    <w:rsid w:val="3E438EFE"/>
    <w:rsid w:val="3E4844AD"/>
    <w:rsid w:val="3E4BC57F"/>
    <w:rsid w:val="3E75BB3D"/>
    <w:rsid w:val="3E8E6D2F"/>
    <w:rsid w:val="3E90227F"/>
    <w:rsid w:val="3EE6A3CC"/>
    <w:rsid w:val="3EEEAC6C"/>
    <w:rsid w:val="3EEFFFE6"/>
    <w:rsid w:val="3EF5E9A7"/>
    <w:rsid w:val="3F196BFD"/>
    <w:rsid w:val="3F5387A1"/>
    <w:rsid w:val="3F56CD97"/>
    <w:rsid w:val="3F65E297"/>
    <w:rsid w:val="3F84BC4D"/>
    <w:rsid w:val="3FA5F319"/>
    <w:rsid w:val="3FBA9C68"/>
    <w:rsid w:val="3FD47C18"/>
    <w:rsid w:val="400D1095"/>
    <w:rsid w:val="400E251E"/>
    <w:rsid w:val="4023BD84"/>
    <w:rsid w:val="4026F719"/>
    <w:rsid w:val="40276A21"/>
    <w:rsid w:val="402BD2CF"/>
    <w:rsid w:val="402C26F4"/>
    <w:rsid w:val="402F77DF"/>
    <w:rsid w:val="404F656A"/>
    <w:rsid w:val="407A8528"/>
    <w:rsid w:val="4088B155"/>
    <w:rsid w:val="4088B611"/>
    <w:rsid w:val="40AD3F4A"/>
    <w:rsid w:val="40CAA689"/>
    <w:rsid w:val="40D11F01"/>
    <w:rsid w:val="40D69ACC"/>
    <w:rsid w:val="40F33FBF"/>
    <w:rsid w:val="41169217"/>
    <w:rsid w:val="41246E3C"/>
    <w:rsid w:val="4147E0C4"/>
    <w:rsid w:val="415A7B90"/>
    <w:rsid w:val="41690728"/>
    <w:rsid w:val="4169551A"/>
    <w:rsid w:val="417FE56F"/>
    <w:rsid w:val="4196FA7F"/>
    <w:rsid w:val="41BAF660"/>
    <w:rsid w:val="41C57AC1"/>
    <w:rsid w:val="41E37301"/>
    <w:rsid w:val="41E59737"/>
    <w:rsid w:val="41EED643"/>
    <w:rsid w:val="42066039"/>
    <w:rsid w:val="4213B4D6"/>
    <w:rsid w:val="4216B396"/>
    <w:rsid w:val="4223E332"/>
    <w:rsid w:val="42252150"/>
    <w:rsid w:val="42747EF1"/>
    <w:rsid w:val="42875D92"/>
    <w:rsid w:val="4293F77A"/>
    <w:rsid w:val="42A17EDE"/>
    <w:rsid w:val="42A2E28C"/>
    <w:rsid w:val="42B3A834"/>
    <w:rsid w:val="42B952D8"/>
    <w:rsid w:val="42DB748E"/>
    <w:rsid w:val="42DF775C"/>
    <w:rsid w:val="42EBB2ED"/>
    <w:rsid w:val="42EEC885"/>
    <w:rsid w:val="42EF5584"/>
    <w:rsid w:val="42F068FB"/>
    <w:rsid w:val="42FBF70D"/>
    <w:rsid w:val="430CEC80"/>
    <w:rsid w:val="430FD7CE"/>
    <w:rsid w:val="43102C3D"/>
    <w:rsid w:val="43112C9A"/>
    <w:rsid w:val="433F3DF5"/>
    <w:rsid w:val="4345A416"/>
    <w:rsid w:val="4346BB14"/>
    <w:rsid w:val="43559B6F"/>
    <w:rsid w:val="4369DF9E"/>
    <w:rsid w:val="4383D9B1"/>
    <w:rsid w:val="438B7361"/>
    <w:rsid w:val="4395769B"/>
    <w:rsid w:val="43D3C426"/>
    <w:rsid w:val="43DDF076"/>
    <w:rsid w:val="44075B30"/>
    <w:rsid w:val="4407A03E"/>
    <w:rsid w:val="4409617C"/>
    <w:rsid w:val="441C073B"/>
    <w:rsid w:val="4427E654"/>
    <w:rsid w:val="442C0A5A"/>
    <w:rsid w:val="4460F467"/>
    <w:rsid w:val="446819EC"/>
    <w:rsid w:val="4475BE56"/>
    <w:rsid w:val="4492B2A3"/>
    <w:rsid w:val="4492E574"/>
    <w:rsid w:val="449DA3F7"/>
    <w:rsid w:val="44A1670C"/>
    <w:rsid w:val="44B5D770"/>
    <w:rsid w:val="44C6DC78"/>
    <w:rsid w:val="44C8D88A"/>
    <w:rsid w:val="44DAD8A6"/>
    <w:rsid w:val="44EA59CE"/>
    <w:rsid w:val="44F6ABE8"/>
    <w:rsid w:val="45082A6A"/>
    <w:rsid w:val="4508473C"/>
    <w:rsid w:val="450CDE28"/>
    <w:rsid w:val="45242865"/>
    <w:rsid w:val="452CBE1C"/>
    <w:rsid w:val="45408D6A"/>
    <w:rsid w:val="45504BDB"/>
    <w:rsid w:val="455EB457"/>
    <w:rsid w:val="456BE4E5"/>
    <w:rsid w:val="458E9553"/>
    <w:rsid w:val="459D8467"/>
    <w:rsid w:val="459FADCD"/>
    <w:rsid w:val="45BBB0A4"/>
    <w:rsid w:val="45C08A34"/>
    <w:rsid w:val="45D7FA1A"/>
    <w:rsid w:val="45D98F46"/>
    <w:rsid w:val="45E09FBC"/>
    <w:rsid w:val="45E3CE33"/>
    <w:rsid w:val="45E4748F"/>
    <w:rsid w:val="45F0F3F3"/>
    <w:rsid w:val="45F2CDA3"/>
    <w:rsid w:val="4606C6D4"/>
    <w:rsid w:val="4632E55D"/>
    <w:rsid w:val="4635A7C1"/>
    <w:rsid w:val="4669942F"/>
    <w:rsid w:val="468A1E6C"/>
    <w:rsid w:val="46ADC0AA"/>
    <w:rsid w:val="46B046EE"/>
    <w:rsid w:val="46C5FDDE"/>
    <w:rsid w:val="46CC6F76"/>
    <w:rsid w:val="46CED681"/>
    <w:rsid w:val="46EECB9A"/>
    <w:rsid w:val="471521FD"/>
    <w:rsid w:val="472DF128"/>
    <w:rsid w:val="473AA730"/>
    <w:rsid w:val="473D673D"/>
    <w:rsid w:val="473D953E"/>
    <w:rsid w:val="473EAF62"/>
    <w:rsid w:val="4742F460"/>
    <w:rsid w:val="474B0E8C"/>
    <w:rsid w:val="475C506B"/>
    <w:rsid w:val="476BF201"/>
    <w:rsid w:val="476CFE62"/>
    <w:rsid w:val="47738D67"/>
    <w:rsid w:val="4778F890"/>
    <w:rsid w:val="4784C4FE"/>
    <w:rsid w:val="47CCEB01"/>
    <w:rsid w:val="47CE8285"/>
    <w:rsid w:val="47DB1A06"/>
    <w:rsid w:val="47FCE677"/>
    <w:rsid w:val="47FFDC7B"/>
    <w:rsid w:val="48020631"/>
    <w:rsid w:val="4810270D"/>
    <w:rsid w:val="48160862"/>
    <w:rsid w:val="481709AC"/>
    <w:rsid w:val="482E29F0"/>
    <w:rsid w:val="48335BA8"/>
    <w:rsid w:val="4847D584"/>
    <w:rsid w:val="485122D5"/>
    <w:rsid w:val="48940D87"/>
    <w:rsid w:val="48AB33DF"/>
    <w:rsid w:val="48AF66FD"/>
    <w:rsid w:val="48B8C3CE"/>
    <w:rsid w:val="48D91899"/>
    <w:rsid w:val="48EC83C6"/>
    <w:rsid w:val="49025CDF"/>
    <w:rsid w:val="491D7192"/>
    <w:rsid w:val="4934D4B3"/>
    <w:rsid w:val="49447DB5"/>
    <w:rsid w:val="495E9BE2"/>
    <w:rsid w:val="4963A7CF"/>
    <w:rsid w:val="496EBEE8"/>
    <w:rsid w:val="49836E21"/>
    <w:rsid w:val="499D5F00"/>
    <w:rsid w:val="49E626FF"/>
    <w:rsid w:val="49E9BF72"/>
    <w:rsid w:val="49FB3335"/>
    <w:rsid w:val="4A046BD3"/>
    <w:rsid w:val="4A1AB2E6"/>
    <w:rsid w:val="4A2476B7"/>
    <w:rsid w:val="4A25D0EA"/>
    <w:rsid w:val="4A2ECC3F"/>
    <w:rsid w:val="4A72BFE2"/>
    <w:rsid w:val="4A7A9522"/>
    <w:rsid w:val="4A7F1DB5"/>
    <w:rsid w:val="4A88DC79"/>
    <w:rsid w:val="4A99C6C9"/>
    <w:rsid w:val="4A9F9E7B"/>
    <w:rsid w:val="4AC87B74"/>
    <w:rsid w:val="4AFA7795"/>
    <w:rsid w:val="4B01E781"/>
    <w:rsid w:val="4B0454EE"/>
    <w:rsid w:val="4B21BFB7"/>
    <w:rsid w:val="4B266444"/>
    <w:rsid w:val="4B2F6EEE"/>
    <w:rsid w:val="4B335CDC"/>
    <w:rsid w:val="4B3363CF"/>
    <w:rsid w:val="4B337F97"/>
    <w:rsid w:val="4B357D6E"/>
    <w:rsid w:val="4B502A7B"/>
    <w:rsid w:val="4B7AA1DF"/>
    <w:rsid w:val="4B7F9D2F"/>
    <w:rsid w:val="4B83A8A7"/>
    <w:rsid w:val="4BE799EC"/>
    <w:rsid w:val="4C3AA572"/>
    <w:rsid w:val="4C3BDCF9"/>
    <w:rsid w:val="4C557EE1"/>
    <w:rsid w:val="4C63A9D1"/>
    <w:rsid w:val="4C7DDE90"/>
    <w:rsid w:val="4C931EA6"/>
    <w:rsid w:val="4C936434"/>
    <w:rsid w:val="4CA62971"/>
    <w:rsid w:val="4CB515B1"/>
    <w:rsid w:val="4CBBCB42"/>
    <w:rsid w:val="4CC47C4D"/>
    <w:rsid w:val="4CCCF749"/>
    <w:rsid w:val="4CE98DEE"/>
    <w:rsid w:val="4CE9978E"/>
    <w:rsid w:val="4CFDBE27"/>
    <w:rsid w:val="4D17EF5A"/>
    <w:rsid w:val="4D2EDEB0"/>
    <w:rsid w:val="4D3AD768"/>
    <w:rsid w:val="4D466ED0"/>
    <w:rsid w:val="4D46E18B"/>
    <w:rsid w:val="4D4ACFA7"/>
    <w:rsid w:val="4D4C714F"/>
    <w:rsid w:val="4D52540A"/>
    <w:rsid w:val="4D5F2F78"/>
    <w:rsid w:val="4D5FC93F"/>
    <w:rsid w:val="4D6DD57A"/>
    <w:rsid w:val="4D73042E"/>
    <w:rsid w:val="4D89798C"/>
    <w:rsid w:val="4D8D3D93"/>
    <w:rsid w:val="4D8DC792"/>
    <w:rsid w:val="4D96B89D"/>
    <w:rsid w:val="4DA49318"/>
    <w:rsid w:val="4DACBE41"/>
    <w:rsid w:val="4DB4DC02"/>
    <w:rsid w:val="4DC6D1DF"/>
    <w:rsid w:val="4DD50AF9"/>
    <w:rsid w:val="4DE4758E"/>
    <w:rsid w:val="4DEC66F6"/>
    <w:rsid w:val="4DFF0A2C"/>
    <w:rsid w:val="4E15A711"/>
    <w:rsid w:val="4E2E61D3"/>
    <w:rsid w:val="4E46F8DA"/>
    <w:rsid w:val="4E52B0BA"/>
    <w:rsid w:val="4E587C55"/>
    <w:rsid w:val="4E704D73"/>
    <w:rsid w:val="4E84A37E"/>
    <w:rsid w:val="4E8A9A3C"/>
    <w:rsid w:val="4EA9F878"/>
    <w:rsid w:val="4EBB0E2A"/>
    <w:rsid w:val="4EC0FD09"/>
    <w:rsid w:val="4EC4952B"/>
    <w:rsid w:val="4EC94A4D"/>
    <w:rsid w:val="4ECA1BFE"/>
    <w:rsid w:val="4ED3F8F3"/>
    <w:rsid w:val="4F48DE54"/>
    <w:rsid w:val="4F4CB339"/>
    <w:rsid w:val="4F791072"/>
    <w:rsid w:val="4F8823E7"/>
    <w:rsid w:val="4FA93465"/>
    <w:rsid w:val="4FE093AA"/>
    <w:rsid w:val="4FECE293"/>
    <w:rsid w:val="4FF813DB"/>
    <w:rsid w:val="506640DB"/>
    <w:rsid w:val="506AA6B5"/>
    <w:rsid w:val="507AC7EA"/>
    <w:rsid w:val="507DF9FF"/>
    <w:rsid w:val="508D1D30"/>
    <w:rsid w:val="5091F3D7"/>
    <w:rsid w:val="509BA5E2"/>
    <w:rsid w:val="50BC10B3"/>
    <w:rsid w:val="50C081BF"/>
    <w:rsid w:val="50C5243B"/>
    <w:rsid w:val="50D69C30"/>
    <w:rsid w:val="5117B1E5"/>
    <w:rsid w:val="5122B538"/>
    <w:rsid w:val="513C8FDA"/>
    <w:rsid w:val="51525196"/>
    <w:rsid w:val="5156380E"/>
    <w:rsid w:val="5167AC27"/>
    <w:rsid w:val="51696C99"/>
    <w:rsid w:val="518B50E9"/>
    <w:rsid w:val="5191C76E"/>
    <w:rsid w:val="51ACC3A7"/>
    <w:rsid w:val="51D13C9B"/>
    <w:rsid w:val="51DA7AD5"/>
    <w:rsid w:val="51E533D9"/>
    <w:rsid w:val="51EB5D68"/>
    <w:rsid w:val="521297FC"/>
    <w:rsid w:val="5232E5AE"/>
    <w:rsid w:val="524A16D8"/>
    <w:rsid w:val="52549375"/>
    <w:rsid w:val="526D4C98"/>
    <w:rsid w:val="5282DBC3"/>
    <w:rsid w:val="528E4E54"/>
    <w:rsid w:val="529A4047"/>
    <w:rsid w:val="529DAB39"/>
    <w:rsid w:val="52C6F424"/>
    <w:rsid w:val="52D4B6A1"/>
    <w:rsid w:val="52DC797F"/>
    <w:rsid w:val="52E1F4F7"/>
    <w:rsid w:val="52F408C7"/>
    <w:rsid w:val="53395F78"/>
    <w:rsid w:val="5345C28E"/>
    <w:rsid w:val="53539189"/>
    <w:rsid w:val="537EB074"/>
    <w:rsid w:val="538F13EC"/>
    <w:rsid w:val="53AB407B"/>
    <w:rsid w:val="53AD99B5"/>
    <w:rsid w:val="53BB1437"/>
    <w:rsid w:val="53D08CA0"/>
    <w:rsid w:val="53E18180"/>
    <w:rsid w:val="53F6E33B"/>
    <w:rsid w:val="53F9338D"/>
    <w:rsid w:val="53FED0E9"/>
    <w:rsid w:val="5404B636"/>
    <w:rsid w:val="54321967"/>
    <w:rsid w:val="5442ED85"/>
    <w:rsid w:val="5458A566"/>
    <w:rsid w:val="546522C1"/>
    <w:rsid w:val="546C58AB"/>
    <w:rsid w:val="54A0DFAA"/>
    <w:rsid w:val="54A10108"/>
    <w:rsid w:val="54A2EADC"/>
    <w:rsid w:val="54AC8040"/>
    <w:rsid w:val="54AEB68F"/>
    <w:rsid w:val="54C50EF7"/>
    <w:rsid w:val="54D408D0"/>
    <w:rsid w:val="54F09CF1"/>
    <w:rsid w:val="54F5C392"/>
    <w:rsid w:val="54FBF558"/>
    <w:rsid w:val="5515A7CD"/>
    <w:rsid w:val="5526588C"/>
    <w:rsid w:val="5528F4C3"/>
    <w:rsid w:val="5531DA16"/>
    <w:rsid w:val="553B4802"/>
    <w:rsid w:val="5548B62A"/>
    <w:rsid w:val="5559B9AC"/>
    <w:rsid w:val="557172FD"/>
    <w:rsid w:val="5571976C"/>
    <w:rsid w:val="5581F634"/>
    <w:rsid w:val="55A402C6"/>
    <w:rsid w:val="55A85883"/>
    <w:rsid w:val="55BABF58"/>
    <w:rsid w:val="55C1A0F5"/>
    <w:rsid w:val="55C65210"/>
    <w:rsid w:val="55C76681"/>
    <w:rsid w:val="55D1920B"/>
    <w:rsid w:val="55D3D49A"/>
    <w:rsid w:val="55E33200"/>
    <w:rsid w:val="560801D7"/>
    <w:rsid w:val="56081FB0"/>
    <w:rsid w:val="56149AE6"/>
    <w:rsid w:val="5631280B"/>
    <w:rsid w:val="563C8DDC"/>
    <w:rsid w:val="563DCEAE"/>
    <w:rsid w:val="5649BD4C"/>
    <w:rsid w:val="5683B3AF"/>
    <w:rsid w:val="56998A4C"/>
    <w:rsid w:val="569B0DF3"/>
    <w:rsid w:val="569ED0F6"/>
    <w:rsid w:val="56A51812"/>
    <w:rsid w:val="56A6F3FF"/>
    <w:rsid w:val="56B2B24E"/>
    <w:rsid w:val="56B5934F"/>
    <w:rsid w:val="56BF9762"/>
    <w:rsid w:val="56C249A4"/>
    <w:rsid w:val="56D61550"/>
    <w:rsid w:val="56D714F6"/>
    <w:rsid w:val="56E47314"/>
    <w:rsid w:val="56F88A3B"/>
    <w:rsid w:val="57039BB0"/>
    <w:rsid w:val="57053B94"/>
    <w:rsid w:val="5736E48B"/>
    <w:rsid w:val="57371A7E"/>
    <w:rsid w:val="574C6844"/>
    <w:rsid w:val="57519A4B"/>
    <w:rsid w:val="575F135F"/>
    <w:rsid w:val="576E433A"/>
    <w:rsid w:val="5775B942"/>
    <w:rsid w:val="5776702B"/>
    <w:rsid w:val="577BA5A2"/>
    <w:rsid w:val="5784F62B"/>
    <w:rsid w:val="57943611"/>
    <w:rsid w:val="57A892AD"/>
    <w:rsid w:val="57ADFE5A"/>
    <w:rsid w:val="57B3F1A8"/>
    <w:rsid w:val="57CA0269"/>
    <w:rsid w:val="57D78E85"/>
    <w:rsid w:val="57E2E099"/>
    <w:rsid w:val="57F05713"/>
    <w:rsid w:val="58025057"/>
    <w:rsid w:val="580A0059"/>
    <w:rsid w:val="583365BB"/>
    <w:rsid w:val="585C8B09"/>
    <w:rsid w:val="587DD58B"/>
    <w:rsid w:val="588CAA53"/>
    <w:rsid w:val="5890283F"/>
    <w:rsid w:val="58933131"/>
    <w:rsid w:val="58B4DAA3"/>
    <w:rsid w:val="58DB4364"/>
    <w:rsid w:val="58DB7E57"/>
    <w:rsid w:val="58ECB033"/>
    <w:rsid w:val="58FA26E5"/>
    <w:rsid w:val="590606BC"/>
    <w:rsid w:val="590B755C"/>
    <w:rsid w:val="5928871E"/>
    <w:rsid w:val="5957FB73"/>
    <w:rsid w:val="596E9E2C"/>
    <w:rsid w:val="59720D9B"/>
    <w:rsid w:val="598C5835"/>
    <w:rsid w:val="5996326F"/>
    <w:rsid w:val="59CD9321"/>
    <w:rsid w:val="5A35BA8D"/>
    <w:rsid w:val="5A5FC9F4"/>
    <w:rsid w:val="5A5FEA3E"/>
    <w:rsid w:val="5A62B59B"/>
    <w:rsid w:val="5A6D4330"/>
    <w:rsid w:val="5A715E03"/>
    <w:rsid w:val="5A8B27A5"/>
    <w:rsid w:val="5A8D862B"/>
    <w:rsid w:val="5A96F22D"/>
    <w:rsid w:val="5A9C708D"/>
    <w:rsid w:val="5AAD7E31"/>
    <w:rsid w:val="5AB71867"/>
    <w:rsid w:val="5ACE7A1E"/>
    <w:rsid w:val="5AD3FDC9"/>
    <w:rsid w:val="5AEFBCCE"/>
    <w:rsid w:val="5AFE8302"/>
    <w:rsid w:val="5B00EB83"/>
    <w:rsid w:val="5B070C6F"/>
    <w:rsid w:val="5B0F3DA8"/>
    <w:rsid w:val="5B2BB815"/>
    <w:rsid w:val="5B6E000F"/>
    <w:rsid w:val="5B85E1CE"/>
    <w:rsid w:val="5B883BF1"/>
    <w:rsid w:val="5B9E7589"/>
    <w:rsid w:val="5BB948B3"/>
    <w:rsid w:val="5BC67484"/>
    <w:rsid w:val="5BD67EE9"/>
    <w:rsid w:val="5BEAC07D"/>
    <w:rsid w:val="5C065DC3"/>
    <w:rsid w:val="5C35A97E"/>
    <w:rsid w:val="5C441A75"/>
    <w:rsid w:val="5C6027E0"/>
    <w:rsid w:val="5C705D8A"/>
    <w:rsid w:val="5CB48AE3"/>
    <w:rsid w:val="5CB6B491"/>
    <w:rsid w:val="5CB7D1B3"/>
    <w:rsid w:val="5CCDF81E"/>
    <w:rsid w:val="5CD59BDE"/>
    <w:rsid w:val="5CD7593C"/>
    <w:rsid w:val="5CE1CC76"/>
    <w:rsid w:val="5CE669B3"/>
    <w:rsid w:val="5CF243E2"/>
    <w:rsid w:val="5D015BC4"/>
    <w:rsid w:val="5D055D64"/>
    <w:rsid w:val="5D1EF0FA"/>
    <w:rsid w:val="5D207CC1"/>
    <w:rsid w:val="5D22AC33"/>
    <w:rsid w:val="5D3E934D"/>
    <w:rsid w:val="5D437AE0"/>
    <w:rsid w:val="5D5689A5"/>
    <w:rsid w:val="5D63831A"/>
    <w:rsid w:val="5D85BAC6"/>
    <w:rsid w:val="5D93A71F"/>
    <w:rsid w:val="5DBB43FC"/>
    <w:rsid w:val="5DCBA82C"/>
    <w:rsid w:val="5DCBC880"/>
    <w:rsid w:val="5DCFDABA"/>
    <w:rsid w:val="5DE58AA5"/>
    <w:rsid w:val="5DF2DCAA"/>
    <w:rsid w:val="5DFBF841"/>
    <w:rsid w:val="5E0FF454"/>
    <w:rsid w:val="5E1CEE04"/>
    <w:rsid w:val="5E4C7323"/>
    <w:rsid w:val="5E551061"/>
    <w:rsid w:val="5E603994"/>
    <w:rsid w:val="5E6407AD"/>
    <w:rsid w:val="5E79BCCE"/>
    <w:rsid w:val="5E8DF10C"/>
    <w:rsid w:val="5E8E56F2"/>
    <w:rsid w:val="5E9082F3"/>
    <w:rsid w:val="5E913E12"/>
    <w:rsid w:val="5E934401"/>
    <w:rsid w:val="5EA2F444"/>
    <w:rsid w:val="5EB24CC9"/>
    <w:rsid w:val="5EB5BDEA"/>
    <w:rsid w:val="5EB5F1EE"/>
    <w:rsid w:val="5EDDA29D"/>
    <w:rsid w:val="5EE07499"/>
    <w:rsid w:val="5EE1FC96"/>
    <w:rsid w:val="5EF8C580"/>
    <w:rsid w:val="5F010205"/>
    <w:rsid w:val="5F12908A"/>
    <w:rsid w:val="5F19379B"/>
    <w:rsid w:val="5F19E966"/>
    <w:rsid w:val="5F4F26D7"/>
    <w:rsid w:val="5F52897F"/>
    <w:rsid w:val="5F6B88E0"/>
    <w:rsid w:val="5F765109"/>
    <w:rsid w:val="5F933458"/>
    <w:rsid w:val="5F98B14A"/>
    <w:rsid w:val="5FA7D568"/>
    <w:rsid w:val="5FC5D260"/>
    <w:rsid w:val="5FE7E02E"/>
    <w:rsid w:val="5FECE839"/>
    <w:rsid w:val="5FF8A8B4"/>
    <w:rsid w:val="5FF93983"/>
    <w:rsid w:val="60169614"/>
    <w:rsid w:val="601E7B3A"/>
    <w:rsid w:val="602BFEB0"/>
    <w:rsid w:val="602DE5DC"/>
    <w:rsid w:val="6059B57D"/>
    <w:rsid w:val="60732B90"/>
    <w:rsid w:val="607CB604"/>
    <w:rsid w:val="608ED9D1"/>
    <w:rsid w:val="60A10746"/>
    <w:rsid w:val="60A6DC2B"/>
    <w:rsid w:val="60A8F568"/>
    <w:rsid w:val="60ABE05A"/>
    <w:rsid w:val="60CD4DCF"/>
    <w:rsid w:val="60D05B5E"/>
    <w:rsid w:val="60E9F162"/>
    <w:rsid w:val="60EAB7BA"/>
    <w:rsid w:val="6108368A"/>
    <w:rsid w:val="6111B4DB"/>
    <w:rsid w:val="611DBD1F"/>
    <w:rsid w:val="612BC21F"/>
    <w:rsid w:val="6132CC02"/>
    <w:rsid w:val="613E21A3"/>
    <w:rsid w:val="614230B0"/>
    <w:rsid w:val="6176DBE1"/>
    <w:rsid w:val="617F424E"/>
    <w:rsid w:val="6188CF26"/>
    <w:rsid w:val="618ED403"/>
    <w:rsid w:val="619869B2"/>
    <w:rsid w:val="61AF31D2"/>
    <w:rsid w:val="61E009BF"/>
    <w:rsid w:val="61E250DE"/>
    <w:rsid w:val="61F97256"/>
    <w:rsid w:val="620C9262"/>
    <w:rsid w:val="6242A58B"/>
    <w:rsid w:val="6247FFAE"/>
    <w:rsid w:val="625C8023"/>
    <w:rsid w:val="625D9B3B"/>
    <w:rsid w:val="6270641A"/>
    <w:rsid w:val="62AEAA52"/>
    <w:rsid w:val="62C4CA9A"/>
    <w:rsid w:val="62E3492D"/>
    <w:rsid w:val="62FEB8D7"/>
    <w:rsid w:val="630051F3"/>
    <w:rsid w:val="63210948"/>
    <w:rsid w:val="6325994F"/>
    <w:rsid w:val="632D4BAF"/>
    <w:rsid w:val="63317F27"/>
    <w:rsid w:val="63374681"/>
    <w:rsid w:val="633BA453"/>
    <w:rsid w:val="6348731F"/>
    <w:rsid w:val="6349BEAF"/>
    <w:rsid w:val="634B6500"/>
    <w:rsid w:val="635B4779"/>
    <w:rsid w:val="635BA31D"/>
    <w:rsid w:val="638D371C"/>
    <w:rsid w:val="638F711E"/>
    <w:rsid w:val="63B3D19E"/>
    <w:rsid w:val="63E278EF"/>
    <w:rsid w:val="63EEFBDE"/>
    <w:rsid w:val="64190CED"/>
    <w:rsid w:val="64254C33"/>
    <w:rsid w:val="642A8580"/>
    <w:rsid w:val="643374BC"/>
    <w:rsid w:val="643EC47D"/>
    <w:rsid w:val="645851D9"/>
    <w:rsid w:val="647B468B"/>
    <w:rsid w:val="648CC091"/>
    <w:rsid w:val="649985B1"/>
    <w:rsid w:val="64B3BCDD"/>
    <w:rsid w:val="64B4A3C3"/>
    <w:rsid w:val="64BFAD63"/>
    <w:rsid w:val="64D573BB"/>
    <w:rsid w:val="64F8B457"/>
    <w:rsid w:val="64FA1DE0"/>
    <w:rsid w:val="650DE561"/>
    <w:rsid w:val="651235C8"/>
    <w:rsid w:val="6527BBE7"/>
    <w:rsid w:val="652B68E5"/>
    <w:rsid w:val="653A1209"/>
    <w:rsid w:val="6542507F"/>
    <w:rsid w:val="654EDEA7"/>
    <w:rsid w:val="6552CDEE"/>
    <w:rsid w:val="655F50CD"/>
    <w:rsid w:val="657F2B37"/>
    <w:rsid w:val="65B1B727"/>
    <w:rsid w:val="65BC14A6"/>
    <w:rsid w:val="65C1071C"/>
    <w:rsid w:val="65C655E1"/>
    <w:rsid w:val="65C7B2E4"/>
    <w:rsid w:val="65C92300"/>
    <w:rsid w:val="65DCD46D"/>
    <w:rsid w:val="66047538"/>
    <w:rsid w:val="66071A43"/>
    <w:rsid w:val="661B004A"/>
    <w:rsid w:val="66278847"/>
    <w:rsid w:val="66357083"/>
    <w:rsid w:val="66427F02"/>
    <w:rsid w:val="664D6371"/>
    <w:rsid w:val="665E4F75"/>
    <w:rsid w:val="667D9D67"/>
    <w:rsid w:val="668033C6"/>
    <w:rsid w:val="66869319"/>
    <w:rsid w:val="6695379B"/>
    <w:rsid w:val="66BB8B33"/>
    <w:rsid w:val="66BEC5A0"/>
    <w:rsid w:val="66D39C4C"/>
    <w:rsid w:val="66D874AF"/>
    <w:rsid w:val="66D95A48"/>
    <w:rsid w:val="66EA9ACC"/>
    <w:rsid w:val="66EE3712"/>
    <w:rsid w:val="66FD5066"/>
    <w:rsid w:val="6703171A"/>
    <w:rsid w:val="67252DA7"/>
    <w:rsid w:val="67297024"/>
    <w:rsid w:val="672A50C8"/>
    <w:rsid w:val="672B20DC"/>
    <w:rsid w:val="672B2916"/>
    <w:rsid w:val="6753F9C8"/>
    <w:rsid w:val="67622642"/>
    <w:rsid w:val="676DF2C9"/>
    <w:rsid w:val="676F36C8"/>
    <w:rsid w:val="67866117"/>
    <w:rsid w:val="6798359E"/>
    <w:rsid w:val="679DCB55"/>
    <w:rsid w:val="67B2E74D"/>
    <w:rsid w:val="67B3F9E3"/>
    <w:rsid w:val="67BA0168"/>
    <w:rsid w:val="67CF94B5"/>
    <w:rsid w:val="67E48AD7"/>
    <w:rsid w:val="67E4C8AA"/>
    <w:rsid w:val="68175F2A"/>
    <w:rsid w:val="68305157"/>
    <w:rsid w:val="6830C696"/>
    <w:rsid w:val="683A3095"/>
    <w:rsid w:val="683BC4B9"/>
    <w:rsid w:val="6850D070"/>
    <w:rsid w:val="685FA165"/>
    <w:rsid w:val="6897C94C"/>
    <w:rsid w:val="689E59F3"/>
    <w:rsid w:val="689E84C6"/>
    <w:rsid w:val="68A8E3B9"/>
    <w:rsid w:val="68B9CB33"/>
    <w:rsid w:val="68C84C19"/>
    <w:rsid w:val="68CA7E5C"/>
    <w:rsid w:val="68DAAA21"/>
    <w:rsid w:val="68F0F7BD"/>
    <w:rsid w:val="68FE069F"/>
    <w:rsid w:val="6902DE0C"/>
    <w:rsid w:val="6919B36C"/>
    <w:rsid w:val="6922D36E"/>
    <w:rsid w:val="69298EFA"/>
    <w:rsid w:val="692A81D4"/>
    <w:rsid w:val="69368A96"/>
    <w:rsid w:val="694AEEC8"/>
    <w:rsid w:val="694E830E"/>
    <w:rsid w:val="696FBE00"/>
    <w:rsid w:val="698D0FBB"/>
    <w:rsid w:val="69B0EEE4"/>
    <w:rsid w:val="69C434E9"/>
    <w:rsid w:val="69E9CC10"/>
    <w:rsid w:val="6A012651"/>
    <w:rsid w:val="6A07FFF3"/>
    <w:rsid w:val="6A0A5CFB"/>
    <w:rsid w:val="6A0AB07C"/>
    <w:rsid w:val="6A25509B"/>
    <w:rsid w:val="6A47599D"/>
    <w:rsid w:val="6A797754"/>
    <w:rsid w:val="6A8DF397"/>
    <w:rsid w:val="6A99C704"/>
    <w:rsid w:val="6AA26195"/>
    <w:rsid w:val="6AAA161B"/>
    <w:rsid w:val="6ABEC250"/>
    <w:rsid w:val="6AC209C1"/>
    <w:rsid w:val="6AC97152"/>
    <w:rsid w:val="6ACE86CB"/>
    <w:rsid w:val="6AE0E5B8"/>
    <w:rsid w:val="6AEB889A"/>
    <w:rsid w:val="6AFD54BE"/>
    <w:rsid w:val="6B06B17C"/>
    <w:rsid w:val="6B0DCD27"/>
    <w:rsid w:val="6B1AB111"/>
    <w:rsid w:val="6B32DD84"/>
    <w:rsid w:val="6B4D8856"/>
    <w:rsid w:val="6B63F7F7"/>
    <w:rsid w:val="6B84E872"/>
    <w:rsid w:val="6B857184"/>
    <w:rsid w:val="6BB5FFC5"/>
    <w:rsid w:val="6BE105EA"/>
    <w:rsid w:val="6BFC4F0E"/>
    <w:rsid w:val="6BFD4A9E"/>
    <w:rsid w:val="6BFDBFE4"/>
    <w:rsid w:val="6C05F6AF"/>
    <w:rsid w:val="6C1C87AD"/>
    <w:rsid w:val="6C25C815"/>
    <w:rsid w:val="6C38486D"/>
    <w:rsid w:val="6C3D9F44"/>
    <w:rsid w:val="6C513C42"/>
    <w:rsid w:val="6C599DE8"/>
    <w:rsid w:val="6C99D09F"/>
    <w:rsid w:val="6CA34836"/>
    <w:rsid w:val="6CB8F2BC"/>
    <w:rsid w:val="6CC2CCA5"/>
    <w:rsid w:val="6CCCFF0E"/>
    <w:rsid w:val="6CD39FB4"/>
    <w:rsid w:val="6CE0314B"/>
    <w:rsid w:val="6CE5F174"/>
    <w:rsid w:val="6CEBCB16"/>
    <w:rsid w:val="6CFF1B80"/>
    <w:rsid w:val="6D1850C6"/>
    <w:rsid w:val="6D1906DB"/>
    <w:rsid w:val="6D5C3B17"/>
    <w:rsid w:val="6D620D08"/>
    <w:rsid w:val="6D7C6673"/>
    <w:rsid w:val="6D7E1A7B"/>
    <w:rsid w:val="6DB28721"/>
    <w:rsid w:val="6DDBE974"/>
    <w:rsid w:val="6DEAF153"/>
    <w:rsid w:val="6DF1D42C"/>
    <w:rsid w:val="6E0247F0"/>
    <w:rsid w:val="6E0C6F15"/>
    <w:rsid w:val="6E1CD3B5"/>
    <w:rsid w:val="6E33A8AF"/>
    <w:rsid w:val="6E636442"/>
    <w:rsid w:val="6E8056FE"/>
    <w:rsid w:val="6EB072AF"/>
    <w:rsid w:val="6EB11D49"/>
    <w:rsid w:val="6EB80563"/>
    <w:rsid w:val="6EF188AC"/>
    <w:rsid w:val="6EFB56D2"/>
    <w:rsid w:val="6EFC3EDB"/>
    <w:rsid w:val="6F092AFA"/>
    <w:rsid w:val="6F11C18D"/>
    <w:rsid w:val="6F1AAF4C"/>
    <w:rsid w:val="6F28EB50"/>
    <w:rsid w:val="6F372AE1"/>
    <w:rsid w:val="6F5A013E"/>
    <w:rsid w:val="6F698842"/>
    <w:rsid w:val="6F965578"/>
    <w:rsid w:val="6F9F7215"/>
    <w:rsid w:val="6FB0BB8A"/>
    <w:rsid w:val="6FBD0E3F"/>
    <w:rsid w:val="6FC22A75"/>
    <w:rsid w:val="6FC9D3DA"/>
    <w:rsid w:val="6FCFF497"/>
    <w:rsid w:val="6FE448FB"/>
    <w:rsid w:val="6FFC869E"/>
    <w:rsid w:val="700A70C0"/>
    <w:rsid w:val="7015218F"/>
    <w:rsid w:val="701A7537"/>
    <w:rsid w:val="701D3A7B"/>
    <w:rsid w:val="702844FC"/>
    <w:rsid w:val="7042FF35"/>
    <w:rsid w:val="7043CB88"/>
    <w:rsid w:val="704852F8"/>
    <w:rsid w:val="70579A39"/>
    <w:rsid w:val="7081E76E"/>
    <w:rsid w:val="70A804F9"/>
    <w:rsid w:val="70B0F6BB"/>
    <w:rsid w:val="70CE9E10"/>
    <w:rsid w:val="70DA9485"/>
    <w:rsid w:val="70E7DF13"/>
    <w:rsid w:val="71003872"/>
    <w:rsid w:val="712F4811"/>
    <w:rsid w:val="713F5F9C"/>
    <w:rsid w:val="7158BB3E"/>
    <w:rsid w:val="716A00F8"/>
    <w:rsid w:val="71986364"/>
    <w:rsid w:val="71A6E321"/>
    <w:rsid w:val="71B0FC09"/>
    <w:rsid w:val="71B2D081"/>
    <w:rsid w:val="71C3F2D5"/>
    <w:rsid w:val="71C4155D"/>
    <w:rsid w:val="71CCD6C9"/>
    <w:rsid w:val="71D13AC4"/>
    <w:rsid w:val="71DF61A7"/>
    <w:rsid w:val="71F6604C"/>
    <w:rsid w:val="71FBA9D3"/>
    <w:rsid w:val="720A0606"/>
    <w:rsid w:val="721E01B1"/>
    <w:rsid w:val="72241D12"/>
    <w:rsid w:val="724104C5"/>
    <w:rsid w:val="72499BF5"/>
    <w:rsid w:val="7281E5B4"/>
    <w:rsid w:val="72A58264"/>
    <w:rsid w:val="72AD3752"/>
    <w:rsid w:val="72B6A960"/>
    <w:rsid w:val="72C206F2"/>
    <w:rsid w:val="72DEA199"/>
    <w:rsid w:val="72EF2D88"/>
    <w:rsid w:val="72FB23FB"/>
    <w:rsid w:val="7312FAEC"/>
    <w:rsid w:val="7322A943"/>
    <w:rsid w:val="7326C97D"/>
    <w:rsid w:val="732E2782"/>
    <w:rsid w:val="732FD09E"/>
    <w:rsid w:val="73337554"/>
    <w:rsid w:val="73458E71"/>
    <w:rsid w:val="73512D35"/>
    <w:rsid w:val="738A976E"/>
    <w:rsid w:val="73C027C4"/>
    <w:rsid w:val="73D7C304"/>
    <w:rsid w:val="73D8DC79"/>
    <w:rsid w:val="73F84EA5"/>
    <w:rsid w:val="73FDE595"/>
    <w:rsid w:val="740576E2"/>
    <w:rsid w:val="7425FE62"/>
    <w:rsid w:val="7429B694"/>
    <w:rsid w:val="743C052E"/>
    <w:rsid w:val="74532C3F"/>
    <w:rsid w:val="746097E7"/>
    <w:rsid w:val="746BC925"/>
    <w:rsid w:val="74729E21"/>
    <w:rsid w:val="7474CB3F"/>
    <w:rsid w:val="74B97135"/>
    <w:rsid w:val="74BCF503"/>
    <w:rsid w:val="74C61594"/>
    <w:rsid w:val="74DBE646"/>
    <w:rsid w:val="74DF7B00"/>
    <w:rsid w:val="74E393D6"/>
    <w:rsid w:val="74ED3049"/>
    <w:rsid w:val="74F07AEC"/>
    <w:rsid w:val="750E9A3C"/>
    <w:rsid w:val="75245120"/>
    <w:rsid w:val="75249F09"/>
    <w:rsid w:val="752F8658"/>
    <w:rsid w:val="7533A2BD"/>
    <w:rsid w:val="7555ED6C"/>
    <w:rsid w:val="75841CD6"/>
    <w:rsid w:val="75AC3E68"/>
    <w:rsid w:val="75B17729"/>
    <w:rsid w:val="75B7D104"/>
    <w:rsid w:val="75C3E277"/>
    <w:rsid w:val="75C7C3E2"/>
    <w:rsid w:val="75DC79AB"/>
    <w:rsid w:val="75EBBDB2"/>
    <w:rsid w:val="75F78183"/>
    <w:rsid w:val="75F89521"/>
    <w:rsid w:val="75F8E34B"/>
    <w:rsid w:val="75F94FB9"/>
    <w:rsid w:val="760E811D"/>
    <w:rsid w:val="760E8482"/>
    <w:rsid w:val="763B9467"/>
    <w:rsid w:val="764CB58C"/>
    <w:rsid w:val="7651BB11"/>
    <w:rsid w:val="7666DED9"/>
    <w:rsid w:val="76738EC2"/>
    <w:rsid w:val="767417C1"/>
    <w:rsid w:val="7677D4F6"/>
    <w:rsid w:val="76831EB1"/>
    <w:rsid w:val="7688CDF7"/>
    <w:rsid w:val="768DB511"/>
    <w:rsid w:val="7695F88A"/>
    <w:rsid w:val="76A3F935"/>
    <w:rsid w:val="76CD7A17"/>
    <w:rsid w:val="76E21279"/>
    <w:rsid w:val="7707D54C"/>
    <w:rsid w:val="7723C23A"/>
    <w:rsid w:val="7729054C"/>
    <w:rsid w:val="772A40CD"/>
    <w:rsid w:val="772D5EC8"/>
    <w:rsid w:val="777A9CD1"/>
    <w:rsid w:val="7783D112"/>
    <w:rsid w:val="77869B9B"/>
    <w:rsid w:val="7787B7A9"/>
    <w:rsid w:val="77891C87"/>
    <w:rsid w:val="77971E2A"/>
    <w:rsid w:val="7798982C"/>
    <w:rsid w:val="77A9672E"/>
    <w:rsid w:val="77D8E1CC"/>
    <w:rsid w:val="77E0876F"/>
    <w:rsid w:val="77E1CCDC"/>
    <w:rsid w:val="77FD5D40"/>
    <w:rsid w:val="78226236"/>
    <w:rsid w:val="7822FEE8"/>
    <w:rsid w:val="78249E58"/>
    <w:rsid w:val="782A07A4"/>
    <w:rsid w:val="7869C32B"/>
    <w:rsid w:val="7879060B"/>
    <w:rsid w:val="787B372D"/>
    <w:rsid w:val="78ABEB98"/>
    <w:rsid w:val="78AF31FB"/>
    <w:rsid w:val="78B9A7B5"/>
    <w:rsid w:val="78C04DAC"/>
    <w:rsid w:val="78D3D5B0"/>
    <w:rsid w:val="78EDAE46"/>
    <w:rsid w:val="78EFEBC2"/>
    <w:rsid w:val="78F2370F"/>
    <w:rsid w:val="7909C4A8"/>
    <w:rsid w:val="792C780E"/>
    <w:rsid w:val="792D16C2"/>
    <w:rsid w:val="7945508D"/>
    <w:rsid w:val="795E73BF"/>
    <w:rsid w:val="7969F90F"/>
    <w:rsid w:val="796AAF9B"/>
    <w:rsid w:val="7975A94B"/>
    <w:rsid w:val="797930F8"/>
    <w:rsid w:val="799035B3"/>
    <w:rsid w:val="79B4AD04"/>
    <w:rsid w:val="79B5EBFD"/>
    <w:rsid w:val="79CC47DC"/>
    <w:rsid w:val="79D3F9CF"/>
    <w:rsid w:val="79EEB503"/>
    <w:rsid w:val="7A09133B"/>
    <w:rsid w:val="7A0A1069"/>
    <w:rsid w:val="7A0F3201"/>
    <w:rsid w:val="7A2BF273"/>
    <w:rsid w:val="7A322460"/>
    <w:rsid w:val="7A34AC91"/>
    <w:rsid w:val="7A368B9B"/>
    <w:rsid w:val="7A4E69A0"/>
    <w:rsid w:val="7A6377EB"/>
    <w:rsid w:val="7A66E498"/>
    <w:rsid w:val="7A6AB119"/>
    <w:rsid w:val="7A744295"/>
    <w:rsid w:val="7AA00A2C"/>
    <w:rsid w:val="7AD07B58"/>
    <w:rsid w:val="7AEA5B11"/>
    <w:rsid w:val="7AFCA70A"/>
    <w:rsid w:val="7B03DBCA"/>
    <w:rsid w:val="7B149B0F"/>
    <w:rsid w:val="7B29A48C"/>
    <w:rsid w:val="7B39E798"/>
    <w:rsid w:val="7B3B1AAC"/>
    <w:rsid w:val="7B3C7CE8"/>
    <w:rsid w:val="7B416B28"/>
    <w:rsid w:val="7B423226"/>
    <w:rsid w:val="7B4AAB35"/>
    <w:rsid w:val="7B581552"/>
    <w:rsid w:val="7B5A90B2"/>
    <w:rsid w:val="7B8297DE"/>
    <w:rsid w:val="7B8AE6B2"/>
    <w:rsid w:val="7BA69D3B"/>
    <w:rsid w:val="7BA7DB5A"/>
    <w:rsid w:val="7BB5BBB7"/>
    <w:rsid w:val="7BC51EB9"/>
    <w:rsid w:val="7BC972F8"/>
    <w:rsid w:val="7BE6E7DE"/>
    <w:rsid w:val="7BF852C5"/>
    <w:rsid w:val="7C141818"/>
    <w:rsid w:val="7C1671A6"/>
    <w:rsid w:val="7C1A4520"/>
    <w:rsid w:val="7C1BBA2D"/>
    <w:rsid w:val="7C377841"/>
    <w:rsid w:val="7C5E1858"/>
    <w:rsid w:val="7C65EB8A"/>
    <w:rsid w:val="7C7FD03A"/>
    <w:rsid w:val="7C82B55D"/>
    <w:rsid w:val="7C9133DB"/>
    <w:rsid w:val="7CA52C9D"/>
    <w:rsid w:val="7CA6704E"/>
    <w:rsid w:val="7CB9D473"/>
    <w:rsid w:val="7CC65FC4"/>
    <w:rsid w:val="7CE125E4"/>
    <w:rsid w:val="7CE34A73"/>
    <w:rsid w:val="7CF3259E"/>
    <w:rsid w:val="7CF3E7FC"/>
    <w:rsid w:val="7CFF0B1D"/>
    <w:rsid w:val="7D096343"/>
    <w:rsid w:val="7D248118"/>
    <w:rsid w:val="7D4C772E"/>
    <w:rsid w:val="7D5963AE"/>
    <w:rsid w:val="7D740C3B"/>
    <w:rsid w:val="7D803358"/>
    <w:rsid w:val="7D8A589E"/>
    <w:rsid w:val="7DAA15D8"/>
    <w:rsid w:val="7DDD5479"/>
    <w:rsid w:val="7DE1AB90"/>
    <w:rsid w:val="7DEEB965"/>
    <w:rsid w:val="7DF0EB5F"/>
    <w:rsid w:val="7DF96877"/>
    <w:rsid w:val="7E0630CD"/>
    <w:rsid w:val="7E08CD75"/>
    <w:rsid w:val="7E0CB358"/>
    <w:rsid w:val="7E1745C0"/>
    <w:rsid w:val="7E2613D0"/>
    <w:rsid w:val="7E2B48D4"/>
    <w:rsid w:val="7E359D84"/>
    <w:rsid w:val="7E36AC97"/>
    <w:rsid w:val="7E462750"/>
    <w:rsid w:val="7E4B2E90"/>
    <w:rsid w:val="7E5D997E"/>
    <w:rsid w:val="7E7AD93D"/>
    <w:rsid w:val="7E87A41A"/>
    <w:rsid w:val="7E8F609D"/>
    <w:rsid w:val="7E95AF2A"/>
    <w:rsid w:val="7E989856"/>
    <w:rsid w:val="7EA25D94"/>
    <w:rsid w:val="7EB41A88"/>
    <w:rsid w:val="7EC00B79"/>
    <w:rsid w:val="7EDE853E"/>
    <w:rsid w:val="7EFDD4F7"/>
    <w:rsid w:val="7F1266DE"/>
    <w:rsid w:val="7F13A1CA"/>
    <w:rsid w:val="7F16A266"/>
    <w:rsid w:val="7F47FDA0"/>
    <w:rsid w:val="7F5EF3A9"/>
    <w:rsid w:val="7F60375C"/>
    <w:rsid w:val="7F7B6EB4"/>
    <w:rsid w:val="7FA897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93ACB"/>
  <w15:docId w15:val="{09E7B5D3-9893-42E6-814C-B4E81188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rub" w:hAnsi="Krub" w:eastAsia="Krub" w:cs="Krub"/>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3F14"/>
    <w:pPr>
      <w:spacing w:before="220" w:after="220"/>
    </w:pPr>
  </w:style>
  <w:style w:type="paragraph" w:styleId="Heading1">
    <w:name w:val="heading 1"/>
    <w:next w:val="Normal"/>
    <w:link w:val="Heading1Char"/>
    <w:uiPriority w:val="9"/>
    <w:qFormat/>
    <w:rsid w:val="009E6010"/>
    <w:pPr>
      <w:keepNext/>
      <w:keepLines/>
      <w:numPr>
        <w:numId w:val="11"/>
      </w:numPr>
      <w:spacing w:before="120" w:after="480" w:line="440" w:lineRule="exact"/>
      <w:outlineLvl w:val="0"/>
    </w:pPr>
    <w:rPr>
      <w:rFonts w:ascii="Krub SemiBold" w:hAnsi="Krub SemiBold"/>
      <w:bCs/>
      <w:color w:val="003595" w:themeColor="text2"/>
      <w:sz w:val="36"/>
      <w:szCs w:val="28"/>
    </w:rPr>
  </w:style>
  <w:style w:type="paragraph" w:styleId="Heading2">
    <w:name w:val="heading 2"/>
    <w:next w:val="Normal"/>
    <w:link w:val="Heading2Char"/>
    <w:uiPriority w:val="9"/>
    <w:unhideWhenUsed/>
    <w:qFormat/>
    <w:rsid w:val="0000172D"/>
    <w:pPr>
      <w:keepNext/>
      <w:keepLines/>
      <w:numPr>
        <w:ilvl w:val="1"/>
        <w:numId w:val="11"/>
      </w:numPr>
      <w:spacing w:before="640" w:after="320" w:line="320" w:lineRule="exact"/>
      <w:outlineLvl w:val="1"/>
    </w:pPr>
    <w:rPr>
      <w:rFonts w:ascii="Krub SemiBold" w:hAnsi="Krub SemiBold"/>
      <w:bCs/>
      <w:color w:val="003595" w:themeColor="text2"/>
      <w:sz w:val="28"/>
      <w:szCs w:val="24"/>
    </w:rPr>
  </w:style>
  <w:style w:type="paragraph" w:styleId="Heading3">
    <w:name w:val="heading 3"/>
    <w:basedOn w:val="Heading2"/>
    <w:next w:val="Normal"/>
    <w:link w:val="Heading3Char"/>
    <w:uiPriority w:val="9"/>
    <w:unhideWhenUsed/>
    <w:qFormat/>
    <w:rsid w:val="00FB579D"/>
    <w:pPr>
      <w:numPr>
        <w:ilvl w:val="0"/>
        <w:numId w:val="0"/>
      </w:numPr>
      <w:spacing w:before="0" w:after="0" w:line="360" w:lineRule="auto"/>
      <w:outlineLvl w:val="2"/>
    </w:pPr>
    <w:rPr>
      <w:sz w:val="24"/>
      <w:szCs w:val="22"/>
    </w:rPr>
  </w:style>
  <w:style w:type="paragraph" w:styleId="Heading4">
    <w:name w:val="heading 4"/>
    <w:next w:val="Normal"/>
    <w:link w:val="Heading4Char"/>
    <w:uiPriority w:val="9"/>
    <w:unhideWhenUsed/>
    <w:qFormat/>
    <w:rsid w:val="004B0533"/>
    <w:pPr>
      <w:ind w:left="357" w:hanging="357"/>
      <w:outlineLvl w:val="3"/>
    </w:pPr>
    <w:rPr>
      <w:rFonts w:ascii="Krub SemiBold" w:hAnsi="Krub SemiBold" w:eastAsiaTheme="majorEastAsia" w:cstheme="majorBidi"/>
      <w:bCs/>
      <w:iCs/>
      <w:color w:val="000000" w:themeColor="text1"/>
      <w:sz w:val="24"/>
      <w:szCs w:val="24"/>
    </w:rPr>
  </w:style>
  <w:style w:type="paragraph" w:styleId="Heading5">
    <w:name w:val="heading 5"/>
    <w:next w:val="Normal"/>
    <w:link w:val="Heading5Char"/>
    <w:uiPriority w:val="9"/>
    <w:unhideWhenUsed/>
    <w:qFormat/>
    <w:rsid w:val="004B0533"/>
    <w:pPr>
      <w:keepNext/>
      <w:keepLines/>
      <w:tabs>
        <w:tab w:val="num" w:pos="720"/>
      </w:tabs>
      <w:ind w:left="419" w:hanging="357"/>
      <w:outlineLvl w:val="4"/>
    </w:pPr>
    <w:rPr>
      <w:rFonts w:ascii="Krub SemiBold" w:hAnsi="Krub SemiBold" w:eastAsiaTheme="majorEastAsia" w:cstheme="majorBidi"/>
      <w:color w:val="003595" w:themeColor="text2"/>
    </w:rPr>
  </w:style>
  <w:style w:type="paragraph" w:styleId="Heading6">
    <w:name w:val="heading 6"/>
    <w:basedOn w:val="Normal"/>
    <w:next w:val="Normal"/>
    <w:link w:val="Heading6Char"/>
    <w:uiPriority w:val="9"/>
    <w:semiHidden/>
    <w:unhideWhenUsed/>
    <w:qFormat/>
    <w:rsid w:val="0064010A"/>
    <w:pPr>
      <w:keepNext/>
      <w:keepLines/>
      <w:spacing w:before="40" w:after="0"/>
      <w:outlineLvl w:val="5"/>
    </w:pPr>
    <w:rPr>
      <w:rFonts w:asciiTheme="majorHAnsi" w:hAnsiTheme="majorHAnsi" w:eastAsiaTheme="majorEastAsia" w:cstheme="majorBidi"/>
      <w:color w:val="003766" w:themeColor="accent1" w:themeShade="7F"/>
    </w:rPr>
  </w:style>
  <w:style w:type="paragraph" w:styleId="Heading7">
    <w:name w:val="heading 7"/>
    <w:basedOn w:val="Normal"/>
    <w:next w:val="Normal"/>
    <w:link w:val="Heading7Char"/>
    <w:uiPriority w:val="99"/>
    <w:semiHidden/>
    <w:unhideWhenUsed/>
    <w:qFormat/>
    <w:rsid w:val="0064010A"/>
    <w:pPr>
      <w:keepNext/>
      <w:keepLines/>
      <w:spacing w:before="40" w:after="0"/>
      <w:outlineLvl w:val="6"/>
    </w:pPr>
    <w:rPr>
      <w:rFonts w:asciiTheme="majorHAnsi" w:hAnsiTheme="majorHAnsi" w:eastAsiaTheme="majorEastAsia" w:cstheme="majorBidi"/>
      <w:i/>
      <w:iCs/>
      <w:color w:val="003766" w:themeColor="accent1" w:themeShade="7F"/>
    </w:rPr>
  </w:style>
  <w:style w:type="paragraph" w:styleId="Heading8">
    <w:name w:val="heading 8"/>
    <w:basedOn w:val="Normal"/>
    <w:next w:val="Normal"/>
    <w:link w:val="Heading8Char"/>
    <w:uiPriority w:val="99"/>
    <w:semiHidden/>
    <w:unhideWhenUsed/>
    <w:qFormat/>
    <w:rsid w:val="0064010A"/>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64010A"/>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58309A"/>
    <w:pPr>
      <w:pBdr>
        <w:bottom w:val="single" w:color="0071CE" w:themeColor="accent1" w:sz="8" w:space="4"/>
      </w:pBdr>
      <w:spacing w:before="0" w:after="0"/>
      <w:contextualSpacing/>
    </w:pPr>
    <w:rPr>
      <w:rFonts w:ascii="Krub SemiBold" w:hAnsi="Krub SemiBold" w:eastAsiaTheme="majorEastAsia" w:cstheme="majorBidi"/>
      <w:color w:val="FFFFFF" w:themeColor="background1"/>
      <w:spacing w:val="5"/>
      <w:kern w:val="28"/>
      <w:sz w:val="52"/>
      <w:szCs w:val="52"/>
    </w:rPr>
  </w:style>
  <w:style w:type="character" w:styleId="Heading1Char" w:customStyle="1">
    <w:name w:val="Heading 1 Char"/>
    <w:link w:val="Heading1"/>
    <w:uiPriority w:val="2"/>
    <w:rsid w:val="009E6010"/>
    <w:rPr>
      <w:rFonts w:ascii="Krub SemiBold" w:hAnsi="Krub SemiBold"/>
      <w:bCs/>
      <w:color w:val="003595" w:themeColor="text2"/>
      <w:sz w:val="36"/>
      <w:szCs w:val="28"/>
    </w:rPr>
  </w:style>
  <w:style w:type="character" w:styleId="Heading3Char" w:customStyle="1">
    <w:name w:val="Heading 3 Char"/>
    <w:link w:val="Heading3"/>
    <w:uiPriority w:val="4"/>
    <w:rsid w:val="00FB579D"/>
    <w:rPr>
      <w:rFonts w:ascii="Krub SemiBold" w:hAnsi="Krub SemiBold"/>
      <w:bCs/>
      <w:color w:val="003595" w:themeColor="text2"/>
      <w:sz w:val="24"/>
    </w:rPr>
  </w:style>
  <w:style w:type="character" w:styleId="Hyperlink">
    <w:name w:val="Hyperlink"/>
    <w:uiPriority w:val="99"/>
    <w:qFormat/>
    <w:rsid w:val="004F7267"/>
    <w:rPr>
      <w:rFonts w:ascii="Krub" w:hAnsi="Krub"/>
      <w:color w:val="0071CE" w:themeColor="accent1"/>
      <w:sz w:val="22"/>
      <w:u w:val="single"/>
    </w:rPr>
  </w:style>
  <w:style w:type="character" w:styleId="Heading2Char" w:customStyle="1">
    <w:name w:val="Heading 2 Char"/>
    <w:link w:val="Heading2"/>
    <w:uiPriority w:val="3"/>
    <w:rsid w:val="0000172D"/>
    <w:rPr>
      <w:rFonts w:ascii="Krub SemiBold" w:hAnsi="Krub SemiBold"/>
      <w:bCs/>
      <w:color w:val="003595" w:themeColor="text2"/>
      <w:sz w:val="28"/>
      <w:szCs w:val="24"/>
    </w:rPr>
  </w:style>
  <w:style w:type="paragraph" w:styleId="ListParagraph">
    <w:name w:val="List Paragraph"/>
    <w:basedOn w:val="Normal"/>
    <w:link w:val="ListParagraphChar"/>
    <w:uiPriority w:val="34"/>
    <w:qFormat/>
    <w:rsid w:val="00814CDA"/>
    <w:pPr>
      <w:ind w:left="720" w:hanging="360"/>
      <w:contextualSpacing/>
    </w:pPr>
  </w:style>
  <w:style w:type="paragraph" w:styleId="Un-numberedheading" w:customStyle="1">
    <w:name w:val="Un-numbered heading"/>
    <w:next w:val="Normal"/>
    <w:uiPriority w:val="1"/>
    <w:qFormat/>
    <w:rsid w:val="00B7141E"/>
    <w:pPr>
      <w:spacing w:before="120" w:after="480" w:line="440" w:lineRule="exact"/>
    </w:pPr>
    <w:rPr>
      <w:rFonts w:ascii="Krub SemiBold" w:hAnsi="Krub SemiBold"/>
      <w:bCs/>
      <w:color w:val="003595" w:themeColor="text2"/>
      <w:sz w:val="36"/>
      <w:szCs w:val="28"/>
    </w:rPr>
  </w:style>
  <w:style w:type="paragraph" w:styleId="AppendixHeading1" w:customStyle="1">
    <w:name w:val="Appendix Heading 1"/>
    <w:basedOn w:val="Heading1"/>
    <w:next w:val="Normal"/>
    <w:uiPriority w:val="23"/>
    <w:qFormat/>
    <w:rsid w:val="00B669D3"/>
  </w:style>
  <w:style w:type="paragraph" w:styleId="AppendixHeading2" w:customStyle="1">
    <w:name w:val="Appendix Heading 2"/>
    <w:basedOn w:val="Heading2"/>
    <w:next w:val="Normal"/>
    <w:uiPriority w:val="24"/>
    <w:qFormat/>
    <w:rsid w:val="0058309A"/>
  </w:style>
  <w:style w:type="paragraph" w:styleId="AppendixHeading3" w:customStyle="1">
    <w:name w:val="Appendix Heading 3"/>
    <w:basedOn w:val="Heading3"/>
    <w:next w:val="Normal"/>
    <w:uiPriority w:val="25"/>
    <w:qFormat/>
    <w:rsid w:val="0058309A"/>
  </w:style>
  <w:style w:type="paragraph" w:styleId="Header">
    <w:name w:val="header"/>
    <w:next w:val="Normal"/>
    <w:link w:val="HeaderChar"/>
    <w:uiPriority w:val="19"/>
    <w:qFormat/>
    <w:rsid w:val="00A361F0"/>
    <w:pPr>
      <w:pBdr>
        <w:bottom w:val="single" w:color="003595" w:themeColor="text2" w:sz="4" w:space="5"/>
      </w:pBdr>
      <w:tabs>
        <w:tab w:val="center" w:pos="4513"/>
        <w:tab w:val="right" w:pos="9026"/>
      </w:tabs>
      <w:spacing w:after="320" w:line="280" w:lineRule="exact"/>
      <w:jc w:val="center"/>
    </w:pPr>
    <w:rPr>
      <w:color w:val="63656A" w:themeColor="accent2"/>
      <w:szCs w:val="24"/>
    </w:rPr>
  </w:style>
  <w:style w:type="paragraph" w:styleId="TOC1">
    <w:name w:val="toc 1"/>
    <w:basedOn w:val="Normal"/>
    <w:next w:val="Normal"/>
    <w:autoRedefine/>
    <w:uiPriority w:val="39"/>
    <w:rsid w:val="005973A7"/>
    <w:pPr>
      <w:tabs>
        <w:tab w:val="left" w:pos="440"/>
        <w:tab w:val="right" w:leader="dot" w:pos="9628"/>
      </w:tabs>
      <w:spacing w:before="0" w:after="0" w:line="288" w:lineRule="auto"/>
      <w:contextualSpacing/>
    </w:pPr>
  </w:style>
  <w:style w:type="character" w:styleId="HeaderChar" w:customStyle="1">
    <w:name w:val="Header Char"/>
    <w:link w:val="Header"/>
    <w:uiPriority w:val="19"/>
    <w:rsid w:val="00A361F0"/>
    <w:rPr>
      <w:color w:val="63656A" w:themeColor="accent2"/>
      <w:sz w:val="20"/>
      <w:szCs w:val="24"/>
    </w:rPr>
  </w:style>
  <w:style w:type="paragraph" w:styleId="Footer">
    <w:name w:val="footer"/>
    <w:next w:val="Normal"/>
    <w:link w:val="FooterChar"/>
    <w:uiPriority w:val="99"/>
    <w:qFormat/>
    <w:rsid w:val="00A361F0"/>
    <w:pPr>
      <w:tabs>
        <w:tab w:val="center" w:pos="4513"/>
        <w:tab w:val="right" w:pos="9026"/>
      </w:tabs>
      <w:jc w:val="center"/>
    </w:pPr>
    <w:rPr>
      <w:color w:val="63656A" w:themeColor="accent2"/>
      <w:szCs w:val="24"/>
    </w:rPr>
  </w:style>
  <w:style w:type="character" w:styleId="FooterChar" w:customStyle="1">
    <w:name w:val="Footer Char"/>
    <w:link w:val="Footer"/>
    <w:uiPriority w:val="99"/>
    <w:rsid w:val="00A361F0"/>
    <w:rPr>
      <w:color w:val="63656A" w:themeColor="accent2"/>
      <w:sz w:val="20"/>
      <w:szCs w:val="24"/>
    </w:rPr>
  </w:style>
  <w:style w:type="character" w:styleId="PlaceholderText">
    <w:name w:val="Placeholder Text"/>
    <w:uiPriority w:val="99"/>
    <w:semiHidden/>
    <w:rsid w:val="001904CA"/>
    <w:rPr>
      <w:color w:val="808080"/>
    </w:rPr>
  </w:style>
  <w:style w:type="character" w:styleId="TitleChar" w:customStyle="1">
    <w:name w:val="Title Char"/>
    <w:basedOn w:val="DefaultParagraphFont"/>
    <w:link w:val="Title"/>
    <w:uiPriority w:val="30"/>
    <w:rsid w:val="002B727C"/>
    <w:rPr>
      <w:rFonts w:ascii="Krub SemiBold" w:hAnsi="Krub SemiBold" w:eastAsiaTheme="majorEastAsia" w:cstheme="majorBidi"/>
      <w:color w:val="FFFFFF" w:themeColor="background1"/>
      <w:spacing w:val="5"/>
      <w:kern w:val="28"/>
      <w:sz w:val="52"/>
      <w:szCs w:val="52"/>
    </w:rPr>
  </w:style>
  <w:style w:type="character" w:styleId="CommentReference">
    <w:name w:val="annotation reference"/>
    <w:uiPriority w:val="99"/>
    <w:rsid w:val="001904CA"/>
    <w:rPr>
      <w:sz w:val="16"/>
      <w:szCs w:val="16"/>
    </w:rPr>
  </w:style>
  <w:style w:type="paragraph" w:styleId="Quote">
    <w:name w:val="Quote"/>
    <w:basedOn w:val="Normal"/>
    <w:next w:val="Normal"/>
    <w:link w:val="QuoteChar"/>
    <w:uiPriority w:val="49"/>
    <w:qFormat/>
    <w:rsid w:val="00D236F0"/>
    <w:pPr>
      <w:ind w:left="720" w:right="720"/>
    </w:pPr>
    <w:rPr>
      <w:iCs/>
      <w:color w:val="857362"/>
    </w:rPr>
  </w:style>
  <w:style w:type="character" w:styleId="QuoteChar" w:customStyle="1">
    <w:name w:val="Quote Char"/>
    <w:basedOn w:val="DefaultParagraphFont"/>
    <w:link w:val="Quote"/>
    <w:uiPriority w:val="49"/>
    <w:rsid w:val="002B727C"/>
    <w:rPr>
      <w:rFonts w:ascii="Krub" w:hAnsi="Krub"/>
      <w:iCs/>
      <w:color w:val="857362"/>
      <w:sz w:val="22"/>
      <w:szCs w:val="24"/>
    </w:rPr>
  </w:style>
  <w:style w:type="paragraph" w:styleId="Tableheading" w:customStyle="1">
    <w:name w:val="Table heading"/>
    <w:basedOn w:val="Normal"/>
    <w:next w:val="Normal"/>
    <w:uiPriority w:val="20"/>
    <w:rsid w:val="00A42834"/>
    <w:rPr>
      <w:rFonts w:ascii="Krub SemiBold" w:hAnsi="Krub SemiBold" w:cs="Arial"/>
      <w:color w:val="003595" w:themeColor="text2"/>
      <w:sz w:val="24"/>
      <w:lang w:val="en"/>
    </w:rPr>
  </w:style>
  <w:style w:type="paragraph" w:styleId="Tabledescriptorcell1" w:customStyle="1">
    <w:name w:val="Table descriptor cell 1"/>
    <w:link w:val="Tabledescriptorcell1Char"/>
    <w:uiPriority w:val="15"/>
    <w:qFormat/>
    <w:rsid w:val="00F34635"/>
    <w:pPr>
      <w:numPr>
        <w:numId w:val="7"/>
      </w:numPr>
      <w:spacing w:before="40" w:after="40"/>
    </w:pPr>
    <w:rPr>
      <w:rFonts w:ascii="Krub SemiBold" w:hAnsi="Krub SemiBold"/>
      <w:color w:val="000000" w:themeColor="text1"/>
      <w:sz w:val="28"/>
      <w:szCs w:val="28"/>
    </w:rPr>
  </w:style>
  <w:style w:type="table" w:styleId="ListTable7Colorful-Accent6">
    <w:name w:val="List Table 7 Colorful Accent 6"/>
    <w:basedOn w:val="TableNormal"/>
    <w:uiPriority w:val="52"/>
    <w:rsid w:val="00603845"/>
    <w:rPr>
      <w:color w:val="A00028"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60037"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6003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60037"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60037" w:themeColor="accent6" w:sz="4" w:space="0"/>
        </w:tcBorders>
        <w:shd w:val="clear" w:color="auto" w:fill="FFFFFF" w:themeFill="background1"/>
      </w:tcPr>
    </w:tblStylePr>
    <w:tblStylePr w:type="band1Vert">
      <w:tblPr/>
      <w:tcPr>
        <w:shd w:val="clear" w:color="auto" w:fill="FFC3D2" w:themeFill="accent6" w:themeFillTint="33"/>
      </w:tcPr>
    </w:tblStylePr>
    <w:tblStylePr w:type="band1Horz">
      <w:tblPr/>
      <w:tcPr>
        <w:shd w:val="clear" w:color="auto" w:fill="FFC3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eparagraph" w:customStyle="1">
    <w:name w:val="Table paragraph"/>
    <w:basedOn w:val="Normal"/>
    <w:next w:val="Normal"/>
    <w:link w:val="TableparagraphChar"/>
    <w:uiPriority w:val="18"/>
    <w:qFormat/>
    <w:rsid w:val="00A172F7"/>
    <w:pPr>
      <w:spacing w:before="40" w:after="40"/>
    </w:pPr>
    <w:rPr>
      <w:sz w:val="18"/>
    </w:rPr>
  </w:style>
  <w:style w:type="paragraph" w:styleId="Emphasisedtext" w:customStyle="1">
    <w:name w:val="Emphasised text"/>
    <w:basedOn w:val="Normal"/>
    <w:next w:val="Normal"/>
    <w:link w:val="EmphasisedtextChar"/>
    <w:uiPriority w:val="7"/>
    <w:qFormat/>
    <w:rsid w:val="008C21A1"/>
    <w:rPr>
      <w:rFonts w:ascii="Krub SemiBold" w:hAnsi="Krub SemiBold"/>
      <w:color w:val="003595" w:themeColor="text2"/>
      <w:sz w:val="24"/>
    </w:rPr>
  </w:style>
  <w:style w:type="paragraph" w:styleId="Numberedlist" w:customStyle="1">
    <w:name w:val="Numbered list"/>
    <w:basedOn w:val="ListParagraph"/>
    <w:next w:val="Normal"/>
    <w:uiPriority w:val="10"/>
    <w:qFormat/>
    <w:rsid w:val="006A2EAD"/>
    <w:pPr>
      <w:ind w:left="1080"/>
    </w:pPr>
  </w:style>
  <w:style w:type="paragraph" w:styleId="BalloonText">
    <w:name w:val="Balloon Text"/>
    <w:basedOn w:val="Normal"/>
    <w:link w:val="BalloonTextChar"/>
    <w:uiPriority w:val="20"/>
    <w:rsid w:val="005A407D"/>
    <w:pPr>
      <w:spacing w:before="0" w:after="0"/>
    </w:pPr>
    <w:rPr>
      <w:rFonts w:ascii="Tahoma" w:hAnsi="Tahoma" w:cs="Tahoma"/>
      <w:sz w:val="16"/>
      <w:szCs w:val="16"/>
    </w:rPr>
  </w:style>
  <w:style w:type="character" w:styleId="BalloonTextChar" w:customStyle="1">
    <w:name w:val="Balloon Text Char"/>
    <w:basedOn w:val="DefaultParagraphFont"/>
    <w:link w:val="BalloonText"/>
    <w:uiPriority w:val="20"/>
    <w:rsid w:val="002B727C"/>
    <w:rPr>
      <w:rFonts w:ascii="Tahoma" w:hAnsi="Tahoma" w:cs="Tahoma"/>
      <w:color w:val="000000" w:themeColor="text1"/>
      <w:sz w:val="16"/>
      <w:szCs w:val="16"/>
    </w:rPr>
  </w:style>
  <w:style w:type="character" w:styleId="EmphasisedtextChar" w:customStyle="1">
    <w:name w:val="Emphasised text Char"/>
    <w:basedOn w:val="DefaultParagraphFont"/>
    <w:link w:val="Emphasisedtext"/>
    <w:uiPriority w:val="7"/>
    <w:rsid w:val="00A0511A"/>
    <w:rPr>
      <w:rFonts w:ascii="Krub SemiBold" w:hAnsi="Krub SemiBold"/>
      <w:color w:val="003595" w:themeColor="text2"/>
      <w:sz w:val="24"/>
      <w:szCs w:val="24"/>
    </w:rPr>
  </w:style>
  <w:style w:type="paragraph" w:styleId="Tabledescriptorcells" w:customStyle="1">
    <w:name w:val="Table descriptor cells"/>
    <w:basedOn w:val="Tabledescriptorcell1"/>
    <w:next w:val="Normal"/>
    <w:link w:val="TabledescriptorcellsChar"/>
    <w:uiPriority w:val="16"/>
    <w:qFormat/>
    <w:rsid w:val="00AD2216"/>
    <w:pPr>
      <w:jc w:val="center"/>
    </w:pPr>
  </w:style>
  <w:style w:type="character" w:styleId="Tabledescriptorcell1Char" w:customStyle="1">
    <w:name w:val="Table descriptor cell 1 Char"/>
    <w:basedOn w:val="DefaultParagraphFont"/>
    <w:link w:val="Tabledescriptorcell1"/>
    <w:uiPriority w:val="15"/>
    <w:rsid w:val="00F34635"/>
    <w:rPr>
      <w:rFonts w:ascii="Krub SemiBold" w:hAnsi="Krub SemiBold"/>
      <w:color w:val="000000" w:themeColor="text1"/>
      <w:sz w:val="28"/>
      <w:szCs w:val="28"/>
    </w:rPr>
  </w:style>
  <w:style w:type="character" w:styleId="TabledescriptorcellsChar" w:customStyle="1">
    <w:name w:val="Table descriptor cells Char"/>
    <w:basedOn w:val="Tabledescriptorcell1Char"/>
    <w:link w:val="Tabledescriptorcells"/>
    <w:uiPriority w:val="16"/>
    <w:rsid w:val="00A0511A"/>
    <w:rPr>
      <w:rFonts w:ascii="Krub SemiBold" w:hAnsi="Krub SemiBold"/>
      <w:color w:val="000000" w:themeColor="text1"/>
      <w:sz w:val="28"/>
      <w:szCs w:val="28"/>
    </w:rPr>
  </w:style>
  <w:style w:type="paragraph" w:styleId="NoSpacing">
    <w:name w:val="No Spacing"/>
    <w:link w:val="NoSpacingChar"/>
    <w:uiPriority w:val="1"/>
    <w:qFormat/>
    <w:rsid w:val="003E7EFD"/>
    <w:rPr>
      <w:rFonts w:asciiTheme="minorHAnsi" w:hAnsiTheme="minorHAnsi" w:eastAsiaTheme="minorEastAsia" w:cstheme="minorBidi"/>
      <w:lang w:val="en-US" w:eastAsia="en-US"/>
    </w:rPr>
  </w:style>
  <w:style w:type="character" w:styleId="NoSpacingChar" w:customStyle="1">
    <w:name w:val="No Spacing Char"/>
    <w:basedOn w:val="DefaultParagraphFont"/>
    <w:link w:val="NoSpacing"/>
    <w:uiPriority w:val="1"/>
    <w:rsid w:val="002B727C"/>
    <w:rPr>
      <w:rFonts w:asciiTheme="minorHAnsi" w:hAnsiTheme="minorHAnsi" w:eastAsiaTheme="minorEastAsia" w:cstheme="minorBidi"/>
      <w:sz w:val="22"/>
      <w:szCs w:val="22"/>
      <w:lang w:val="en-US" w:eastAsia="en-US"/>
    </w:rPr>
  </w:style>
  <w:style w:type="paragraph" w:styleId="Dateandstrap" w:customStyle="1">
    <w:name w:val="Date and strap"/>
    <w:uiPriority w:val="20"/>
    <w:rsid w:val="0058309A"/>
    <w:rPr>
      <w:rFonts w:cs="Arial" w:eastAsiaTheme="minorHAnsi"/>
      <w:color w:val="FFFFFF" w:themeColor="background1"/>
      <w:lang w:val="en-US" w:eastAsia="en-US"/>
    </w:rPr>
  </w:style>
  <w:style w:type="paragraph" w:styleId="Web" w:customStyle="1">
    <w:name w:val="Web"/>
    <w:uiPriority w:val="20"/>
    <w:rsid w:val="0058309A"/>
    <w:pPr>
      <w:jc w:val="both"/>
    </w:pPr>
    <w:rPr>
      <w:rFonts w:ascii="Krub SemiBold" w:hAnsi="Krub SemiBold" w:cs="Arial" w:eastAsiaTheme="minorHAnsi"/>
      <w:color w:val="003595" w:themeColor="text2"/>
      <w:sz w:val="28"/>
      <w:szCs w:val="28"/>
      <w:lang w:val="en-US" w:eastAsia="en-US"/>
    </w:rPr>
  </w:style>
  <w:style w:type="paragraph" w:styleId="Listparagraphlevel2" w:customStyle="1">
    <w:name w:val="List paragraph level 2"/>
    <w:basedOn w:val="ListParagraph"/>
    <w:next w:val="Normal"/>
    <w:uiPriority w:val="14"/>
    <w:qFormat/>
    <w:rsid w:val="00587060"/>
  </w:style>
  <w:style w:type="paragraph" w:styleId="FootnoteText">
    <w:name w:val="footnote text"/>
    <w:link w:val="FootnoteTextChar"/>
    <w:uiPriority w:val="99"/>
    <w:qFormat/>
    <w:rsid w:val="00C73E64"/>
    <w:rPr>
      <w:color w:val="000000" w:themeColor="text1"/>
      <w:sz w:val="18"/>
    </w:rPr>
  </w:style>
  <w:style w:type="character" w:styleId="FootnoteTextChar" w:customStyle="1">
    <w:name w:val="Footnote Text Char"/>
    <w:basedOn w:val="DefaultParagraphFont"/>
    <w:link w:val="FootnoteText"/>
    <w:uiPriority w:val="99"/>
    <w:rsid w:val="00A0511A"/>
    <w:rPr>
      <w:rFonts w:ascii="Krub" w:hAnsi="Krub"/>
      <w:color w:val="000000" w:themeColor="text1"/>
      <w:sz w:val="18"/>
    </w:rPr>
  </w:style>
  <w:style w:type="character" w:styleId="FootnoteReference">
    <w:name w:val="footnote reference"/>
    <w:basedOn w:val="DefaultParagraphFont"/>
    <w:uiPriority w:val="99"/>
    <w:semiHidden/>
    <w:unhideWhenUsed/>
    <w:rsid w:val="007F4002"/>
    <w:rPr>
      <w:vertAlign w:val="superscript"/>
    </w:rPr>
  </w:style>
  <w:style w:type="character" w:styleId="Heading4Char" w:customStyle="1">
    <w:name w:val="Heading 4 Char"/>
    <w:basedOn w:val="DefaultParagraphFont"/>
    <w:link w:val="Heading4"/>
    <w:uiPriority w:val="9"/>
    <w:rsid w:val="004B0533"/>
    <w:rPr>
      <w:rFonts w:ascii="Krub SemiBold" w:hAnsi="Krub SemiBold" w:eastAsiaTheme="majorEastAsia" w:cstheme="majorBidi"/>
      <w:bCs/>
      <w:iCs/>
      <w:color w:val="000000" w:themeColor="text1"/>
      <w:sz w:val="24"/>
      <w:szCs w:val="24"/>
    </w:rPr>
  </w:style>
  <w:style w:type="character" w:styleId="Heading5Char" w:customStyle="1">
    <w:name w:val="Heading 5 Char"/>
    <w:basedOn w:val="DefaultParagraphFont"/>
    <w:link w:val="Heading5"/>
    <w:uiPriority w:val="9"/>
    <w:semiHidden/>
    <w:rsid w:val="004B0533"/>
    <w:rPr>
      <w:rFonts w:ascii="Krub SemiBold" w:hAnsi="Krub SemiBold" w:eastAsiaTheme="majorEastAsia" w:cstheme="majorBidi"/>
      <w:color w:val="003595" w:themeColor="text2"/>
    </w:rPr>
  </w:style>
  <w:style w:type="paragraph" w:styleId="NumberedAppendixHeading1" w:customStyle="1">
    <w:name w:val="Numbered Appendix Heading 1"/>
    <w:basedOn w:val="Heading1"/>
    <w:next w:val="Normal"/>
    <w:uiPriority w:val="26"/>
    <w:qFormat/>
    <w:rsid w:val="004A2FF5"/>
    <w:pPr>
      <w:ind w:left="780"/>
    </w:pPr>
  </w:style>
  <w:style w:type="paragraph" w:styleId="NumberedAppendixHeading2" w:customStyle="1">
    <w:name w:val="Numbered Appendix Heading 2"/>
    <w:basedOn w:val="Heading2"/>
    <w:next w:val="Normal"/>
    <w:uiPriority w:val="27"/>
    <w:qFormat/>
    <w:rsid w:val="00210B14"/>
    <w:pPr>
      <w:ind w:left="1500"/>
    </w:pPr>
  </w:style>
  <w:style w:type="paragraph" w:styleId="NumberedAppendixHeading3" w:customStyle="1">
    <w:name w:val="Numbered Appendix Heading 3"/>
    <w:basedOn w:val="Heading3"/>
    <w:next w:val="Normal"/>
    <w:uiPriority w:val="28"/>
    <w:qFormat/>
    <w:rsid w:val="00A617B8"/>
    <w:pPr>
      <w:ind w:left="2220"/>
    </w:pPr>
  </w:style>
  <w:style w:type="paragraph" w:styleId="Boxheader" w:customStyle="1">
    <w:name w:val="Box header"/>
    <w:next w:val="Normal"/>
    <w:uiPriority w:val="5"/>
    <w:qFormat/>
    <w:rsid w:val="0058309A"/>
    <w:pPr>
      <w:spacing w:before="120" w:after="320"/>
    </w:pPr>
    <w:rPr>
      <w:rFonts w:ascii="Krub SemiBold" w:hAnsi="Krub SemiBold"/>
      <w:color w:val="003595" w:themeColor="text2"/>
      <w:sz w:val="26"/>
      <w:szCs w:val="24"/>
    </w:rPr>
  </w:style>
  <w:style w:type="table" w:styleId="TableGrid">
    <w:name w:val="Table Grid"/>
    <w:basedOn w:val="TableNormal"/>
    <w:uiPriority w:val="39"/>
    <w:rsid w:val="006038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A361F0"/>
    <w:pPr>
      <w:spacing w:before="240" w:after="0" w:line="259" w:lineRule="auto"/>
      <w:outlineLvl w:val="9"/>
    </w:pPr>
    <w:rPr>
      <w:rFonts w:asciiTheme="majorHAnsi" w:hAnsiTheme="majorHAnsi" w:eastAsiaTheme="majorEastAsia" w:cstheme="majorBidi"/>
      <w:bCs w:val="0"/>
      <w:sz w:val="32"/>
      <w:szCs w:val="32"/>
      <w:lang w:val="en-US" w:eastAsia="en-US"/>
    </w:rPr>
  </w:style>
  <w:style w:type="paragraph" w:styleId="TOC2">
    <w:name w:val="toc 2"/>
    <w:basedOn w:val="Normal"/>
    <w:next w:val="Normal"/>
    <w:autoRedefine/>
    <w:uiPriority w:val="39"/>
    <w:unhideWhenUsed/>
    <w:rsid w:val="005973A7"/>
    <w:pPr>
      <w:tabs>
        <w:tab w:val="right" w:leader="dot" w:pos="9628"/>
      </w:tabs>
      <w:spacing w:before="0" w:after="0"/>
      <w:ind w:left="221"/>
    </w:pPr>
  </w:style>
  <w:style w:type="paragraph" w:styleId="TOC3">
    <w:name w:val="toc 3"/>
    <w:basedOn w:val="Normal"/>
    <w:next w:val="Normal"/>
    <w:autoRedefine/>
    <w:uiPriority w:val="39"/>
    <w:unhideWhenUsed/>
    <w:rsid w:val="00F116B7"/>
    <w:pPr>
      <w:spacing w:after="100"/>
      <w:ind w:left="440"/>
    </w:pPr>
  </w:style>
  <w:style w:type="table" w:styleId="Ofwattable" w:customStyle="1">
    <w:name w:val="Ofwat table"/>
    <w:basedOn w:val="TableNormal"/>
    <w:uiPriority w:val="99"/>
    <w:rsid w:val="007442DB"/>
    <w:rPr>
      <w:sz w:val="18"/>
    </w:rPr>
    <w:tblPr>
      <w:tblBorders>
        <w:top w:val="single" w:color="003595" w:themeColor="text2" w:sz="4" w:space="0"/>
        <w:left w:val="single" w:color="003595" w:themeColor="text2" w:sz="4" w:space="0"/>
        <w:bottom w:val="single" w:color="003595" w:themeColor="text2" w:sz="4" w:space="0"/>
        <w:right w:val="single" w:color="003595" w:themeColor="text2" w:sz="4" w:space="0"/>
        <w:insideH w:val="single" w:color="003595" w:themeColor="text2" w:sz="4" w:space="0"/>
        <w:insideV w:val="single" w:color="003595" w:themeColor="text2" w:sz="4" w:space="0"/>
      </w:tblBorders>
      <w:tblCellMar>
        <w:left w:w="57" w:type="dxa"/>
        <w:right w:w="57" w:type="dxa"/>
      </w:tblCellMar>
    </w:tblPr>
    <w:tcPr>
      <w:shd w:val="clear" w:color="auto" w:fill="FFFFFF" w:themeFill="background1"/>
      <w:tcMar>
        <w:left w:w="57" w:type="dxa"/>
        <w:right w:w="57" w:type="dxa"/>
      </w:tcMar>
    </w:tcPr>
    <w:tblStylePr w:type="firstRow">
      <w:rPr>
        <w:rFonts w:ascii="Microsoft PhagsPa" w:hAnsi="Microsoft PhagsPa"/>
        <w:color w:val="003595" w:themeColor="text2"/>
        <w:sz w:val="20"/>
      </w:rPr>
      <w:tblPr/>
      <w:tcPr>
        <w:shd w:val="clear" w:color="auto" w:fill="DCECF5"/>
      </w:tcPr>
    </w:tblStylePr>
    <w:tblStylePr w:type="firstCol">
      <w:rPr>
        <w:rFonts w:ascii="Microsoft PhagsPa" w:hAnsi="Microsoft PhagsPa"/>
        <w:color w:val="003595" w:themeColor="text2"/>
        <w:sz w:val="20"/>
      </w:rPr>
      <w:tblPr/>
      <w:tcPr>
        <w:shd w:val="clear" w:color="auto" w:fill="DCECF5"/>
      </w:tcPr>
    </w:tblStylePr>
  </w:style>
  <w:style w:type="paragraph" w:styleId="Caption">
    <w:name w:val="caption"/>
    <w:basedOn w:val="Normal"/>
    <w:next w:val="Normal"/>
    <w:uiPriority w:val="6"/>
    <w:qFormat/>
    <w:rsid w:val="00A42834"/>
    <w:rPr>
      <w:rFonts w:ascii="Krub SemiBold" w:hAnsi="Krub SemiBold"/>
      <w:iCs/>
      <w:color w:val="003595" w:themeColor="text2"/>
      <w:sz w:val="24"/>
      <w:szCs w:val="18"/>
    </w:rPr>
  </w:style>
  <w:style w:type="table" w:styleId="Ofwatbluebox" w:customStyle="1">
    <w:name w:val="Ofwat blue box"/>
    <w:basedOn w:val="TableNormal"/>
    <w:uiPriority w:val="99"/>
    <w:rsid w:val="00247046"/>
    <w:tblPr>
      <w:tblBorders>
        <w:top w:val="single" w:color="003595" w:themeColor="text2" w:sz="4" w:space="0"/>
        <w:left w:val="single" w:color="003595" w:themeColor="text2" w:sz="4" w:space="0"/>
        <w:bottom w:val="single" w:color="003595" w:themeColor="text2" w:sz="4" w:space="0"/>
        <w:right w:val="single" w:color="003595" w:themeColor="text2" w:sz="4" w:space="0"/>
        <w:insideH w:val="single" w:color="003595" w:themeColor="text2" w:sz="4" w:space="0"/>
        <w:insideV w:val="single" w:color="003595" w:themeColor="text2" w:sz="4" w:space="0"/>
      </w:tblBorders>
    </w:tblPr>
    <w:tcPr>
      <w:shd w:val="clear" w:color="auto" w:fill="DCECF5"/>
    </w:tcPr>
  </w:style>
  <w:style w:type="paragraph" w:styleId="Emphasisedtextred" w:customStyle="1">
    <w:name w:val="Emphasised text red"/>
    <w:basedOn w:val="Normal"/>
    <w:link w:val="EmphasisedtextredChar"/>
    <w:qFormat/>
    <w:rsid w:val="006D6DB5"/>
    <w:pPr>
      <w:jc w:val="both"/>
    </w:pPr>
    <w:rPr>
      <w:rFonts w:asciiTheme="majorHAnsi" w:hAnsiTheme="majorHAnsi" w:cstheme="majorHAnsi"/>
    </w:rPr>
  </w:style>
  <w:style w:type="table" w:styleId="Ofwatcoralbox" w:customStyle="1">
    <w:name w:val="Ofwat coral box"/>
    <w:basedOn w:val="TableNormal"/>
    <w:uiPriority w:val="99"/>
    <w:rsid w:val="00A5438A"/>
    <w:tblPr>
      <w:tblBorders>
        <w:top w:val="single" w:color="003595" w:themeColor="text2" w:sz="4" w:space="0"/>
        <w:left w:val="single" w:color="003595" w:themeColor="text2" w:sz="4" w:space="0"/>
        <w:bottom w:val="single" w:color="003595" w:themeColor="text2" w:sz="4" w:space="0"/>
        <w:right w:val="single" w:color="003595" w:themeColor="text2" w:sz="4" w:space="0"/>
        <w:insideH w:val="single" w:color="003595" w:themeColor="text2" w:sz="4" w:space="0"/>
        <w:insideV w:val="single" w:color="003595" w:themeColor="text2" w:sz="4" w:space="0"/>
      </w:tblBorders>
    </w:tblPr>
    <w:tcPr>
      <w:shd w:val="clear" w:color="auto" w:fill="FFC3B8"/>
    </w:tcPr>
  </w:style>
  <w:style w:type="character" w:styleId="EmphasisedtextredChar" w:customStyle="1">
    <w:name w:val="Emphasised text red Char"/>
    <w:basedOn w:val="DefaultParagraphFont"/>
    <w:link w:val="Emphasisedtextred"/>
    <w:rsid w:val="006D6DB5"/>
    <w:rPr>
      <w:rFonts w:asciiTheme="majorHAnsi" w:hAnsiTheme="majorHAnsi" w:cstheme="majorHAnsi"/>
    </w:rPr>
  </w:style>
  <w:style w:type="table" w:styleId="Ofwatlemonbox" w:customStyle="1">
    <w:name w:val="Ofwat lemon box"/>
    <w:basedOn w:val="TableNormal"/>
    <w:uiPriority w:val="99"/>
    <w:rsid w:val="00013141"/>
    <w:tblPr>
      <w:tblBorders>
        <w:top w:val="single" w:color="003595" w:themeColor="text2" w:sz="4" w:space="0"/>
        <w:left w:val="single" w:color="003595" w:themeColor="text2" w:sz="4" w:space="0"/>
        <w:bottom w:val="single" w:color="003595" w:themeColor="text2" w:sz="4" w:space="0"/>
        <w:right w:val="single" w:color="003595" w:themeColor="text2" w:sz="4" w:space="0"/>
        <w:insideH w:val="single" w:color="003595" w:themeColor="text2" w:sz="4" w:space="0"/>
        <w:insideV w:val="single" w:color="003595" w:themeColor="text2" w:sz="4" w:space="0"/>
      </w:tblBorders>
    </w:tblPr>
    <w:tcPr>
      <w:shd w:val="clear" w:color="auto" w:fill="F0F3B3"/>
    </w:tcPr>
  </w:style>
  <w:style w:type="table" w:styleId="GridTable4-Accent1">
    <w:name w:val="Grid Table 4 Accent 1"/>
    <w:basedOn w:val="TableNormal"/>
    <w:uiPriority w:val="49"/>
    <w:rsid w:val="00A5438A"/>
    <w:tblPr>
      <w:tblStyleRowBandSize w:val="1"/>
      <w:tblStyleColBandSize w:val="1"/>
      <w:tblBorders>
        <w:top w:val="single" w:color="48ABFF" w:themeColor="accent1" w:themeTint="99" w:sz="4" w:space="0"/>
        <w:left w:val="single" w:color="48ABFF" w:themeColor="accent1" w:themeTint="99" w:sz="4" w:space="0"/>
        <w:bottom w:val="single" w:color="48ABFF" w:themeColor="accent1" w:themeTint="99" w:sz="4" w:space="0"/>
        <w:right w:val="single" w:color="48ABFF" w:themeColor="accent1" w:themeTint="99" w:sz="4" w:space="0"/>
        <w:insideH w:val="single" w:color="48ABFF" w:themeColor="accent1" w:themeTint="99" w:sz="4" w:space="0"/>
        <w:insideV w:val="single" w:color="48ABFF" w:themeColor="accent1" w:themeTint="99" w:sz="4" w:space="0"/>
      </w:tblBorders>
    </w:tblPr>
    <w:tblStylePr w:type="firstRow">
      <w:rPr>
        <w:b/>
        <w:bCs/>
        <w:color w:val="FFFFFF" w:themeColor="background1"/>
      </w:rPr>
      <w:tblPr/>
      <w:tcPr>
        <w:tcBorders>
          <w:top w:val="single" w:color="0071CE" w:themeColor="accent1" w:sz="4" w:space="0"/>
          <w:left w:val="single" w:color="0071CE" w:themeColor="accent1" w:sz="4" w:space="0"/>
          <w:bottom w:val="single" w:color="0071CE" w:themeColor="accent1" w:sz="4" w:space="0"/>
          <w:right w:val="single" w:color="0071CE" w:themeColor="accent1" w:sz="4" w:space="0"/>
          <w:insideH w:val="nil"/>
          <w:insideV w:val="nil"/>
        </w:tcBorders>
        <w:shd w:val="clear" w:color="auto" w:fill="0071CE" w:themeFill="accent1"/>
      </w:tcPr>
    </w:tblStylePr>
    <w:tblStylePr w:type="lastRow">
      <w:rPr>
        <w:b/>
        <w:bCs/>
      </w:rPr>
      <w:tblPr/>
      <w:tcPr>
        <w:tcBorders>
          <w:top w:val="double" w:color="0071CE" w:themeColor="accent1" w:sz="4" w:space="0"/>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5Dark">
    <w:name w:val="Grid Table 5 Dark"/>
    <w:basedOn w:val="TableNormal"/>
    <w:uiPriority w:val="50"/>
    <w:rsid w:val="006F53F9"/>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Listparaemphasis" w:customStyle="1">
    <w:name w:val="List para emphasis"/>
    <w:basedOn w:val="ListParagraph"/>
    <w:next w:val="Normal"/>
    <w:link w:val="ListparaemphasisChar"/>
    <w:uiPriority w:val="12"/>
    <w:qFormat/>
    <w:rsid w:val="00CF6B8E"/>
    <w:pPr>
      <w:ind w:left="357" w:hanging="357"/>
    </w:pPr>
    <w:rPr>
      <w:rFonts w:ascii="Krub SemiBold" w:hAnsi="Krub SemiBold"/>
      <w:color w:val="003595" w:themeColor="text2"/>
      <w:sz w:val="24"/>
    </w:rPr>
  </w:style>
  <w:style w:type="paragraph" w:styleId="Listparaemphasisred" w:customStyle="1">
    <w:name w:val="List para emphasis red"/>
    <w:basedOn w:val="Listparaemphasis"/>
    <w:next w:val="Normal"/>
    <w:link w:val="ListparaemphasisredChar"/>
    <w:uiPriority w:val="13"/>
    <w:qFormat/>
    <w:rsid w:val="00CF6B8E"/>
    <w:rPr>
      <w:color w:val="D60037" w:themeColor="accent6"/>
    </w:rPr>
  </w:style>
  <w:style w:type="character" w:styleId="ListParagraphChar" w:customStyle="1">
    <w:name w:val="List Paragraph Char"/>
    <w:basedOn w:val="DefaultParagraphFont"/>
    <w:link w:val="ListParagraph"/>
    <w:uiPriority w:val="34"/>
    <w:rsid w:val="00A0511A"/>
  </w:style>
  <w:style w:type="character" w:styleId="ListparaemphasisChar" w:customStyle="1">
    <w:name w:val="List para emphasis Char"/>
    <w:basedOn w:val="ListParagraphChar"/>
    <w:link w:val="Listparaemphasis"/>
    <w:uiPriority w:val="12"/>
    <w:rsid w:val="00A0511A"/>
    <w:rPr>
      <w:rFonts w:ascii="Krub SemiBold" w:hAnsi="Krub SemiBold"/>
      <w:color w:val="003595" w:themeColor="text2"/>
      <w:sz w:val="24"/>
    </w:rPr>
  </w:style>
  <w:style w:type="paragraph" w:styleId="Tablelistpara" w:customStyle="1">
    <w:name w:val="Table list para"/>
    <w:basedOn w:val="Tableparagraph"/>
    <w:link w:val="TablelistparaChar"/>
    <w:uiPriority w:val="17"/>
    <w:qFormat/>
    <w:rsid w:val="00C73E64"/>
    <w:pPr>
      <w:numPr>
        <w:numId w:val="5"/>
      </w:numPr>
    </w:pPr>
  </w:style>
  <w:style w:type="character" w:styleId="ListparaemphasisredChar" w:customStyle="1">
    <w:name w:val="List para emphasis red Char"/>
    <w:basedOn w:val="ListparaemphasisChar"/>
    <w:link w:val="Listparaemphasisred"/>
    <w:uiPriority w:val="13"/>
    <w:rsid w:val="00A0511A"/>
    <w:rPr>
      <w:rFonts w:ascii="Krub SemiBold" w:hAnsi="Krub SemiBold"/>
      <w:color w:val="D60037" w:themeColor="accent6"/>
      <w:sz w:val="24"/>
    </w:rPr>
  </w:style>
  <w:style w:type="paragraph" w:styleId="Footnotehyperlink" w:customStyle="1">
    <w:name w:val="Footnote hyperlink"/>
    <w:basedOn w:val="FootnoteText"/>
    <w:next w:val="FootnoteText"/>
    <w:link w:val="FootnotehyperlinkChar"/>
    <w:uiPriority w:val="22"/>
    <w:qFormat/>
    <w:rsid w:val="00223A7C"/>
    <w:rPr>
      <w:color w:val="0071CE" w:themeColor="accent1"/>
      <w:u w:val="single"/>
    </w:rPr>
  </w:style>
  <w:style w:type="character" w:styleId="TableparagraphChar" w:customStyle="1">
    <w:name w:val="Table paragraph Char"/>
    <w:basedOn w:val="DefaultParagraphFont"/>
    <w:link w:val="Tableparagraph"/>
    <w:uiPriority w:val="18"/>
    <w:rsid w:val="00A0511A"/>
    <w:rPr>
      <w:rFonts w:ascii="Krub" w:hAnsi="Krub"/>
      <w:color w:val="000000" w:themeColor="text1"/>
      <w:sz w:val="18"/>
      <w:szCs w:val="24"/>
    </w:rPr>
  </w:style>
  <w:style w:type="character" w:styleId="TablelistparaChar" w:customStyle="1">
    <w:name w:val="Table list para Char"/>
    <w:basedOn w:val="TableparagraphChar"/>
    <w:link w:val="Tablelistpara"/>
    <w:uiPriority w:val="17"/>
    <w:rsid w:val="00A0511A"/>
    <w:rPr>
      <w:rFonts w:ascii="Krub" w:hAnsi="Krub"/>
      <w:color w:val="000000" w:themeColor="text1"/>
      <w:sz w:val="18"/>
      <w:szCs w:val="24"/>
    </w:rPr>
  </w:style>
  <w:style w:type="character" w:styleId="FootnotehyperlinkChar" w:customStyle="1">
    <w:name w:val="Footnote hyperlink Char"/>
    <w:basedOn w:val="FootnoteTextChar"/>
    <w:link w:val="Footnotehyperlink"/>
    <w:uiPriority w:val="22"/>
    <w:rsid w:val="00A0511A"/>
    <w:rPr>
      <w:rFonts w:ascii="Krub" w:hAnsi="Krub"/>
      <w:color w:val="0071CE" w:themeColor="accent1"/>
      <w:sz w:val="18"/>
      <w:u w:val="single"/>
    </w:rPr>
  </w:style>
  <w:style w:type="paragraph" w:styleId="CommentText">
    <w:name w:val="annotation text"/>
    <w:basedOn w:val="Normal"/>
    <w:link w:val="CommentTextChar"/>
    <w:uiPriority w:val="99"/>
    <w:unhideWhenUsed/>
    <w:rsid w:val="00FC19D8"/>
    <w:pPr>
      <w:shd w:val="clear" w:color="auto" w:fill="FFFFFF"/>
      <w:spacing w:before="120" w:after="0"/>
      <w:jc w:val="both"/>
    </w:pPr>
  </w:style>
  <w:style w:type="character" w:styleId="CommentTextChar" w:customStyle="1">
    <w:name w:val="Comment Text Char"/>
    <w:basedOn w:val="DefaultParagraphFont"/>
    <w:link w:val="CommentText"/>
    <w:uiPriority w:val="99"/>
    <w:rsid w:val="00FC19D8"/>
    <w:rPr>
      <w:rFonts w:eastAsia="Krub" w:cs="Krub"/>
      <w:sz w:val="20"/>
      <w:szCs w:val="20"/>
      <w:shd w:val="clear" w:color="auto" w:fill="FFFFFF"/>
    </w:rPr>
  </w:style>
  <w:style w:type="paragraph" w:styleId="Revision">
    <w:name w:val="Revision"/>
    <w:hidden/>
    <w:uiPriority w:val="99"/>
    <w:semiHidden/>
    <w:rsid w:val="00ED22C8"/>
  </w:style>
  <w:style w:type="character" w:styleId="normaltextrun" w:customStyle="1">
    <w:name w:val="normaltextrun"/>
    <w:basedOn w:val="DefaultParagraphFont"/>
    <w:rsid w:val="00FC19D8"/>
  </w:style>
  <w:style w:type="character" w:styleId="FollowedHyperlink">
    <w:name w:val="FollowedHyperlink"/>
    <w:basedOn w:val="DefaultParagraphFont"/>
    <w:uiPriority w:val="99"/>
    <w:semiHidden/>
    <w:unhideWhenUsed/>
    <w:rsid w:val="00BE6C7D"/>
    <w:rPr>
      <w:color w:val="94368D" w:themeColor="followedHyperlink"/>
      <w:u w:val="single"/>
    </w:rPr>
  </w:style>
  <w:style w:type="paragraph" w:styleId="CommentSubject">
    <w:name w:val="annotation subject"/>
    <w:basedOn w:val="CommentText"/>
    <w:next w:val="CommentText"/>
    <w:link w:val="CommentSubjectChar"/>
    <w:uiPriority w:val="99"/>
    <w:semiHidden/>
    <w:unhideWhenUsed/>
    <w:rsid w:val="000F5BF1"/>
    <w:pPr>
      <w:shd w:val="clear" w:color="auto" w:fill="auto"/>
      <w:spacing w:before="320" w:after="320"/>
      <w:jc w:val="left"/>
    </w:pPr>
    <w:rPr>
      <w:rFonts w:eastAsia="Times New Roman" w:cs="Times New Roman"/>
      <w:b/>
      <w:bCs/>
    </w:rPr>
  </w:style>
  <w:style w:type="character" w:styleId="CommentSubjectChar" w:customStyle="1">
    <w:name w:val="Comment Subject Char"/>
    <w:basedOn w:val="CommentTextChar"/>
    <w:link w:val="CommentSubject"/>
    <w:uiPriority w:val="99"/>
    <w:semiHidden/>
    <w:rsid w:val="000F5BF1"/>
    <w:rPr>
      <w:rFonts w:eastAsia="Krub" w:cs="Krub"/>
      <w:b/>
      <w:bCs/>
      <w:sz w:val="20"/>
      <w:szCs w:val="20"/>
      <w:shd w:val="clear" w:color="auto" w:fill="FFFFFF"/>
    </w:rPr>
  </w:style>
  <w:style w:type="paragraph" w:styleId="NormalWeb">
    <w:name w:val="Normal (Web)"/>
    <w:basedOn w:val="Normal"/>
    <w:uiPriority w:val="99"/>
    <w:unhideWhenUsed/>
    <w:rsid w:val="007F25FE"/>
    <w:pPr>
      <w:spacing w:before="100" w:beforeAutospacing="1" w:after="100" w:afterAutospacing="1"/>
    </w:pPr>
    <w:rPr>
      <w:rFonts w:ascii="Times New Roman" w:hAnsi="Times New Roman"/>
      <w:sz w:val="24"/>
      <w:szCs w:val="24"/>
    </w:rPr>
  </w:style>
  <w:style w:type="character" w:styleId="eop" w:customStyle="1">
    <w:name w:val="eop"/>
    <w:basedOn w:val="DefaultParagraphFont"/>
    <w:rsid w:val="007F25FE"/>
  </w:style>
  <w:style w:type="character" w:styleId="UnresolvedMention1" w:customStyle="1">
    <w:name w:val="Unresolved Mention1"/>
    <w:basedOn w:val="DefaultParagraphFont"/>
    <w:uiPriority w:val="99"/>
    <w:semiHidden/>
    <w:unhideWhenUsed/>
    <w:rsid w:val="00665572"/>
    <w:rPr>
      <w:color w:val="605E5C"/>
      <w:shd w:val="clear" w:color="auto" w:fill="E1DFDD"/>
    </w:rPr>
  </w:style>
  <w:style w:type="paragraph" w:styleId="m-6490907202941209988msolistparagraph" w:customStyle="1">
    <w:name w:val="m_-6490907202941209988msolistparagraph"/>
    <w:basedOn w:val="Normal"/>
    <w:uiPriority w:val="99"/>
    <w:rsid w:val="0083146B"/>
    <w:pPr>
      <w:spacing w:before="100" w:beforeAutospacing="1" w:after="100" w:afterAutospacing="1"/>
    </w:pPr>
    <w:rPr>
      <w:rFonts w:ascii="Calibri" w:hAnsi="Calibri" w:cs="Calibri" w:eastAsiaTheme="minorHAnsi"/>
    </w:rPr>
  </w:style>
  <w:style w:type="character" w:styleId="UnresolvedMention2" w:customStyle="1">
    <w:name w:val="Unresolved Mention2"/>
    <w:basedOn w:val="DefaultParagraphFont"/>
    <w:uiPriority w:val="99"/>
    <w:semiHidden/>
    <w:unhideWhenUsed/>
    <w:rsid w:val="002829A1"/>
    <w:rPr>
      <w:color w:val="605E5C"/>
      <w:shd w:val="clear" w:color="auto" w:fill="E1DFDD"/>
    </w:rPr>
  </w:style>
  <w:style w:type="character" w:styleId="UnresolvedMention3" w:customStyle="1">
    <w:name w:val="Unresolved Mention3"/>
    <w:basedOn w:val="DefaultParagraphFont"/>
    <w:uiPriority w:val="99"/>
    <w:semiHidden/>
    <w:unhideWhenUsed/>
    <w:rsid w:val="005C240B"/>
    <w:rPr>
      <w:color w:val="605E5C"/>
      <w:shd w:val="clear" w:color="auto" w:fill="E1DFDD"/>
    </w:rPr>
  </w:style>
  <w:style w:type="paragraph" w:styleId="paragraph" w:customStyle="1">
    <w:name w:val="paragraph"/>
    <w:basedOn w:val="Normal"/>
    <w:uiPriority w:val="99"/>
    <w:rsid w:val="00F0358B"/>
    <w:pPr>
      <w:spacing w:before="100" w:beforeAutospacing="1" w:after="100" w:afterAutospacing="1"/>
    </w:pPr>
    <w:rPr>
      <w:rFonts w:ascii="Times New Roman" w:hAnsi="Times New Roman"/>
      <w:sz w:val="24"/>
      <w:szCs w:val="24"/>
    </w:rPr>
  </w:style>
  <w:style w:type="character" w:styleId="contextualspellingandgrammarerror" w:customStyle="1">
    <w:name w:val="contextualspellingandgrammarerror"/>
    <w:basedOn w:val="DefaultParagraphFont"/>
    <w:rsid w:val="005774AC"/>
  </w:style>
  <w:style w:type="character" w:styleId="UnresolvedMention">
    <w:name w:val="Unresolved Mention"/>
    <w:basedOn w:val="DefaultParagraphFont"/>
    <w:uiPriority w:val="99"/>
    <w:semiHidden/>
    <w:unhideWhenUsed/>
    <w:rsid w:val="00667CCA"/>
    <w:rPr>
      <w:color w:val="605E5C"/>
      <w:shd w:val="clear" w:color="auto" w:fill="E1DFDD"/>
    </w:rPr>
  </w:style>
  <w:style w:type="paragraph" w:styleId="msonormal0" w:customStyle="1">
    <w:name w:val="msonormal"/>
    <w:basedOn w:val="Normal"/>
    <w:uiPriority w:val="99"/>
    <w:rsid w:val="005D19B4"/>
    <w:pPr>
      <w:spacing w:before="100" w:beforeAutospacing="1" w:after="100" w:afterAutospacing="1"/>
    </w:pPr>
    <w:rPr>
      <w:rFonts w:ascii="Times New Roman" w:hAnsi="Times New Roman"/>
      <w:sz w:val="24"/>
      <w:szCs w:val="24"/>
    </w:rPr>
  </w:style>
  <w:style w:type="paragraph" w:styleId="xl63" w:customStyle="1">
    <w:name w:val="xl63"/>
    <w:basedOn w:val="Normal"/>
    <w:uiPriority w:val="99"/>
    <w:rsid w:val="005D19B4"/>
    <w:pPr>
      <w:spacing w:before="100" w:beforeAutospacing="1" w:after="100" w:afterAutospacing="1"/>
    </w:pPr>
    <w:rPr>
      <w:b/>
      <w:bCs/>
    </w:rPr>
  </w:style>
  <w:style w:type="paragraph" w:styleId="xl64" w:customStyle="1">
    <w:name w:val="xl64"/>
    <w:basedOn w:val="Normal"/>
    <w:uiPriority w:val="99"/>
    <w:rsid w:val="005D19B4"/>
    <w:pPr>
      <w:spacing w:before="100" w:beforeAutospacing="1" w:after="100" w:afterAutospacing="1"/>
    </w:pPr>
  </w:style>
  <w:style w:type="paragraph" w:styleId="Bibliography">
    <w:name w:val="Bibliography"/>
    <w:basedOn w:val="Normal"/>
    <w:next w:val="Normal"/>
    <w:uiPriority w:val="37"/>
    <w:semiHidden/>
    <w:unhideWhenUsed/>
    <w:rsid w:val="0064010A"/>
  </w:style>
  <w:style w:type="paragraph" w:styleId="BlockText">
    <w:name w:val="Block Text"/>
    <w:basedOn w:val="Normal"/>
    <w:uiPriority w:val="99"/>
    <w:semiHidden/>
    <w:unhideWhenUsed/>
    <w:rsid w:val="0064010A"/>
    <w:pPr>
      <w:pBdr>
        <w:top w:val="single" w:color="0071CE" w:themeColor="accent1" w:sz="2" w:space="10"/>
        <w:left w:val="single" w:color="0071CE" w:themeColor="accent1" w:sz="2" w:space="10"/>
        <w:bottom w:val="single" w:color="0071CE" w:themeColor="accent1" w:sz="2" w:space="10"/>
        <w:right w:val="single" w:color="0071CE" w:themeColor="accent1" w:sz="2" w:space="10"/>
      </w:pBdr>
      <w:ind w:left="1152" w:right="1152"/>
    </w:pPr>
    <w:rPr>
      <w:rFonts w:asciiTheme="minorHAnsi" w:hAnsiTheme="minorHAnsi" w:eastAsiaTheme="minorEastAsia" w:cstheme="minorBidi"/>
      <w:i/>
      <w:iCs/>
      <w:color w:val="0071CE" w:themeColor="accent1"/>
    </w:rPr>
  </w:style>
  <w:style w:type="paragraph" w:styleId="BodyText">
    <w:name w:val="Body Text"/>
    <w:basedOn w:val="Normal"/>
    <w:link w:val="BodyTextChar"/>
    <w:uiPriority w:val="99"/>
    <w:semiHidden/>
    <w:unhideWhenUsed/>
    <w:rsid w:val="0064010A"/>
    <w:pPr>
      <w:spacing w:after="120"/>
    </w:pPr>
  </w:style>
  <w:style w:type="character" w:styleId="BodyTextChar" w:customStyle="1">
    <w:name w:val="Body Text Char"/>
    <w:basedOn w:val="DefaultParagraphFont"/>
    <w:link w:val="BodyText"/>
    <w:uiPriority w:val="99"/>
    <w:semiHidden/>
    <w:rsid w:val="0064010A"/>
  </w:style>
  <w:style w:type="paragraph" w:styleId="BodyText2">
    <w:name w:val="Body Text 2"/>
    <w:basedOn w:val="Normal"/>
    <w:link w:val="BodyText2Char"/>
    <w:uiPriority w:val="99"/>
    <w:semiHidden/>
    <w:unhideWhenUsed/>
    <w:rsid w:val="0064010A"/>
    <w:pPr>
      <w:spacing w:after="120" w:line="480" w:lineRule="auto"/>
    </w:pPr>
  </w:style>
  <w:style w:type="character" w:styleId="BodyText2Char" w:customStyle="1">
    <w:name w:val="Body Text 2 Char"/>
    <w:basedOn w:val="DefaultParagraphFont"/>
    <w:link w:val="BodyText2"/>
    <w:uiPriority w:val="99"/>
    <w:semiHidden/>
    <w:rsid w:val="0064010A"/>
  </w:style>
  <w:style w:type="paragraph" w:styleId="BodyText3">
    <w:name w:val="Body Text 3"/>
    <w:basedOn w:val="Normal"/>
    <w:link w:val="BodyText3Char"/>
    <w:uiPriority w:val="99"/>
    <w:semiHidden/>
    <w:unhideWhenUsed/>
    <w:rsid w:val="0064010A"/>
    <w:pPr>
      <w:spacing w:after="120"/>
    </w:pPr>
    <w:rPr>
      <w:sz w:val="16"/>
      <w:szCs w:val="16"/>
    </w:rPr>
  </w:style>
  <w:style w:type="character" w:styleId="BodyText3Char" w:customStyle="1">
    <w:name w:val="Body Text 3 Char"/>
    <w:basedOn w:val="DefaultParagraphFont"/>
    <w:link w:val="BodyText3"/>
    <w:uiPriority w:val="99"/>
    <w:semiHidden/>
    <w:rsid w:val="0064010A"/>
    <w:rPr>
      <w:sz w:val="16"/>
      <w:szCs w:val="16"/>
    </w:rPr>
  </w:style>
  <w:style w:type="paragraph" w:styleId="BodyTextFirstIndent">
    <w:name w:val="Body Text First Indent"/>
    <w:basedOn w:val="BodyText"/>
    <w:link w:val="BodyTextFirstIndentChar"/>
    <w:uiPriority w:val="20"/>
    <w:rsid w:val="0064010A"/>
    <w:pPr>
      <w:spacing w:after="320"/>
      <w:ind w:firstLine="360"/>
    </w:pPr>
  </w:style>
  <w:style w:type="character" w:styleId="BodyTextFirstIndentChar" w:customStyle="1">
    <w:name w:val="Body Text First Indent Char"/>
    <w:basedOn w:val="BodyTextChar"/>
    <w:link w:val="BodyTextFirstIndent"/>
    <w:uiPriority w:val="20"/>
    <w:rsid w:val="0064010A"/>
  </w:style>
  <w:style w:type="paragraph" w:styleId="BodyTextIndent">
    <w:name w:val="Body Text Indent"/>
    <w:basedOn w:val="Normal"/>
    <w:link w:val="BodyTextIndentChar"/>
    <w:uiPriority w:val="99"/>
    <w:semiHidden/>
    <w:unhideWhenUsed/>
    <w:rsid w:val="0064010A"/>
    <w:pPr>
      <w:spacing w:after="120"/>
      <w:ind w:left="283"/>
    </w:pPr>
  </w:style>
  <w:style w:type="character" w:styleId="BodyTextIndentChar" w:customStyle="1">
    <w:name w:val="Body Text Indent Char"/>
    <w:basedOn w:val="DefaultParagraphFont"/>
    <w:link w:val="BodyTextIndent"/>
    <w:uiPriority w:val="99"/>
    <w:semiHidden/>
    <w:rsid w:val="0064010A"/>
  </w:style>
  <w:style w:type="paragraph" w:styleId="BodyTextFirstIndent2">
    <w:name w:val="Body Text First Indent 2"/>
    <w:basedOn w:val="BodyTextIndent"/>
    <w:link w:val="BodyTextFirstIndent2Char"/>
    <w:uiPriority w:val="99"/>
    <w:semiHidden/>
    <w:unhideWhenUsed/>
    <w:rsid w:val="0064010A"/>
    <w:pPr>
      <w:spacing w:after="320"/>
      <w:ind w:left="360" w:firstLine="360"/>
    </w:pPr>
  </w:style>
  <w:style w:type="character" w:styleId="BodyTextFirstIndent2Char" w:customStyle="1">
    <w:name w:val="Body Text First Indent 2 Char"/>
    <w:basedOn w:val="BodyTextIndentChar"/>
    <w:link w:val="BodyTextFirstIndent2"/>
    <w:uiPriority w:val="99"/>
    <w:semiHidden/>
    <w:rsid w:val="0064010A"/>
  </w:style>
  <w:style w:type="paragraph" w:styleId="BodyTextIndent2">
    <w:name w:val="Body Text Indent 2"/>
    <w:basedOn w:val="Normal"/>
    <w:link w:val="BodyTextIndent2Char"/>
    <w:uiPriority w:val="99"/>
    <w:semiHidden/>
    <w:unhideWhenUsed/>
    <w:rsid w:val="0064010A"/>
    <w:pPr>
      <w:spacing w:after="120" w:line="480" w:lineRule="auto"/>
      <w:ind w:left="283"/>
    </w:pPr>
  </w:style>
  <w:style w:type="character" w:styleId="BodyTextIndent2Char" w:customStyle="1">
    <w:name w:val="Body Text Indent 2 Char"/>
    <w:basedOn w:val="DefaultParagraphFont"/>
    <w:link w:val="BodyTextIndent2"/>
    <w:uiPriority w:val="99"/>
    <w:semiHidden/>
    <w:rsid w:val="0064010A"/>
  </w:style>
  <w:style w:type="paragraph" w:styleId="BodyTextIndent3">
    <w:name w:val="Body Text Indent 3"/>
    <w:basedOn w:val="Normal"/>
    <w:link w:val="BodyTextIndent3Char"/>
    <w:uiPriority w:val="99"/>
    <w:semiHidden/>
    <w:unhideWhenUsed/>
    <w:rsid w:val="0064010A"/>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64010A"/>
    <w:rPr>
      <w:sz w:val="16"/>
      <w:szCs w:val="16"/>
    </w:rPr>
  </w:style>
  <w:style w:type="paragraph" w:styleId="Closing">
    <w:name w:val="Closing"/>
    <w:basedOn w:val="Normal"/>
    <w:link w:val="ClosingChar"/>
    <w:uiPriority w:val="99"/>
    <w:semiHidden/>
    <w:unhideWhenUsed/>
    <w:rsid w:val="0064010A"/>
    <w:pPr>
      <w:spacing w:before="0" w:after="0"/>
      <w:ind w:left="4252"/>
    </w:pPr>
  </w:style>
  <w:style w:type="character" w:styleId="ClosingChar" w:customStyle="1">
    <w:name w:val="Closing Char"/>
    <w:basedOn w:val="DefaultParagraphFont"/>
    <w:link w:val="Closing"/>
    <w:uiPriority w:val="99"/>
    <w:semiHidden/>
    <w:rsid w:val="0064010A"/>
  </w:style>
  <w:style w:type="paragraph" w:styleId="Date">
    <w:name w:val="Date"/>
    <w:basedOn w:val="Normal"/>
    <w:next w:val="Normal"/>
    <w:link w:val="DateChar"/>
    <w:uiPriority w:val="20"/>
    <w:rsid w:val="0064010A"/>
  </w:style>
  <w:style w:type="character" w:styleId="DateChar" w:customStyle="1">
    <w:name w:val="Date Char"/>
    <w:basedOn w:val="DefaultParagraphFont"/>
    <w:link w:val="Date"/>
    <w:uiPriority w:val="20"/>
    <w:rsid w:val="0064010A"/>
  </w:style>
  <w:style w:type="paragraph" w:styleId="DocumentMap">
    <w:name w:val="Document Map"/>
    <w:basedOn w:val="Normal"/>
    <w:link w:val="DocumentMapChar"/>
    <w:uiPriority w:val="99"/>
    <w:semiHidden/>
    <w:unhideWhenUsed/>
    <w:rsid w:val="0064010A"/>
    <w:pPr>
      <w:spacing w:before="0" w:after="0"/>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64010A"/>
    <w:rPr>
      <w:rFonts w:ascii="Segoe UI" w:hAnsi="Segoe UI" w:cs="Segoe UI"/>
      <w:sz w:val="16"/>
      <w:szCs w:val="16"/>
    </w:rPr>
  </w:style>
  <w:style w:type="paragraph" w:styleId="E-mailSignature">
    <w:name w:val="E-mail Signature"/>
    <w:basedOn w:val="Normal"/>
    <w:link w:val="E-mailSignatureChar"/>
    <w:uiPriority w:val="99"/>
    <w:semiHidden/>
    <w:unhideWhenUsed/>
    <w:rsid w:val="0064010A"/>
    <w:pPr>
      <w:spacing w:before="0" w:after="0"/>
    </w:pPr>
  </w:style>
  <w:style w:type="character" w:styleId="E-mailSignatureChar" w:customStyle="1">
    <w:name w:val="E-mail Signature Char"/>
    <w:basedOn w:val="DefaultParagraphFont"/>
    <w:link w:val="E-mailSignature"/>
    <w:uiPriority w:val="99"/>
    <w:semiHidden/>
    <w:rsid w:val="0064010A"/>
  </w:style>
  <w:style w:type="paragraph" w:styleId="EndnoteText">
    <w:name w:val="endnote text"/>
    <w:basedOn w:val="Normal"/>
    <w:link w:val="EndnoteTextChar"/>
    <w:uiPriority w:val="99"/>
    <w:semiHidden/>
    <w:unhideWhenUsed/>
    <w:rsid w:val="0064010A"/>
    <w:pPr>
      <w:spacing w:before="0" w:after="0"/>
    </w:pPr>
  </w:style>
  <w:style w:type="character" w:styleId="EndnoteTextChar" w:customStyle="1">
    <w:name w:val="Endnote Text Char"/>
    <w:basedOn w:val="DefaultParagraphFont"/>
    <w:link w:val="EndnoteText"/>
    <w:uiPriority w:val="99"/>
    <w:semiHidden/>
    <w:rsid w:val="0064010A"/>
    <w:rPr>
      <w:sz w:val="20"/>
      <w:szCs w:val="20"/>
    </w:rPr>
  </w:style>
  <w:style w:type="paragraph" w:styleId="EnvelopeAddress">
    <w:name w:val="envelope address"/>
    <w:basedOn w:val="Normal"/>
    <w:uiPriority w:val="99"/>
    <w:semiHidden/>
    <w:unhideWhenUsed/>
    <w:rsid w:val="0064010A"/>
    <w:pPr>
      <w:framePr w:w="7920" w:h="1980" w:hSpace="180" w:wrap="auto" w:hAnchor="page" w:xAlign="center" w:yAlign="bottom" w:hRule="exact"/>
      <w:spacing w:before="0" w:after="0"/>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64010A"/>
    <w:pPr>
      <w:spacing w:before="0" w:after="0"/>
    </w:pPr>
    <w:rPr>
      <w:rFonts w:asciiTheme="majorHAnsi" w:hAnsiTheme="majorHAnsi" w:eastAsiaTheme="majorEastAsia" w:cstheme="majorBidi"/>
    </w:rPr>
  </w:style>
  <w:style w:type="character" w:styleId="Heading6Char" w:customStyle="1">
    <w:name w:val="Heading 6 Char"/>
    <w:basedOn w:val="DefaultParagraphFont"/>
    <w:link w:val="Heading6"/>
    <w:semiHidden/>
    <w:rsid w:val="0064010A"/>
    <w:rPr>
      <w:rFonts w:asciiTheme="majorHAnsi" w:hAnsiTheme="majorHAnsi" w:eastAsiaTheme="majorEastAsia" w:cstheme="majorBidi"/>
      <w:color w:val="003766" w:themeColor="accent1" w:themeShade="7F"/>
    </w:rPr>
  </w:style>
  <w:style w:type="character" w:styleId="Heading7Char" w:customStyle="1">
    <w:name w:val="Heading 7 Char"/>
    <w:basedOn w:val="DefaultParagraphFont"/>
    <w:link w:val="Heading7"/>
    <w:uiPriority w:val="99"/>
    <w:semiHidden/>
    <w:rsid w:val="0064010A"/>
    <w:rPr>
      <w:rFonts w:asciiTheme="majorHAnsi" w:hAnsiTheme="majorHAnsi" w:eastAsiaTheme="majorEastAsia" w:cstheme="majorBidi"/>
      <w:i/>
      <w:iCs/>
      <w:color w:val="003766" w:themeColor="accent1" w:themeShade="7F"/>
    </w:rPr>
  </w:style>
  <w:style w:type="character" w:styleId="Heading8Char" w:customStyle="1">
    <w:name w:val="Heading 8 Char"/>
    <w:basedOn w:val="DefaultParagraphFont"/>
    <w:link w:val="Heading8"/>
    <w:uiPriority w:val="99"/>
    <w:semiHidden/>
    <w:rsid w:val="0064010A"/>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9"/>
    <w:semiHidden/>
    <w:rsid w:val="0064010A"/>
    <w:rPr>
      <w:rFonts w:asciiTheme="majorHAnsi" w:hAnsiTheme="majorHAnsi" w:eastAsiaTheme="majorEastAsia" w:cstheme="majorBidi"/>
      <w:i/>
      <w:iCs/>
      <w:color w:val="272727" w:themeColor="text1" w:themeTint="D8"/>
      <w:sz w:val="21"/>
      <w:szCs w:val="21"/>
    </w:rPr>
  </w:style>
  <w:style w:type="paragraph" w:styleId="HTMLAddress">
    <w:name w:val="HTML Address"/>
    <w:basedOn w:val="Normal"/>
    <w:link w:val="HTMLAddressChar"/>
    <w:semiHidden/>
    <w:unhideWhenUsed/>
    <w:rsid w:val="0064010A"/>
    <w:pPr>
      <w:spacing w:before="0" w:after="0"/>
    </w:pPr>
    <w:rPr>
      <w:i/>
      <w:iCs/>
    </w:rPr>
  </w:style>
  <w:style w:type="character" w:styleId="HTMLAddressChar" w:customStyle="1">
    <w:name w:val="HTML Address Char"/>
    <w:basedOn w:val="DefaultParagraphFont"/>
    <w:link w:val="HTMLAddress"/>
    <w:semiHidden/>
    <w:rsid w:val="0064010A"/>
    <w:rPr>
      <w:i/>
      <w:iCs/>
    </w:rPr>
  </w:style>
  <w:style w:type="paragraph" w:styleId="HTMLPreformatted">
    <w:name w:val="HTML Preformatted"/>
    <w:basedOn w:val="Normal"/>
    <w:link w:val="HTMLPreformattedChar"/>
    <w:semiHidden/>
    <w:unhideWhenUsed/>
    <w:rsid w:val="0064010A"/>
    <w:pPr>
      <w:spacing w:before="0" w:after="0"/>
    </w:pPr>
    <w:rPr>
      <w:rFonts w:ascii="Consolas" w:hAnsi="Consolas"/>
    </w:rPr>
  </w:style>
  <w:style w:type="character" w:styleId="HTMLPreformattedChar" w:customStyle="1">
    <w:name w:val="HTML Preformatted Char"/>
    <w:basedOn w:val="DefaultParagraphFont"/>
    <w:link w:val="HTMLPreformatted"/>
    <w:semiHidden/>
    <w:rsid w:val="0064010A"/>
    <w:rPr>
      <w:rFonts w:ascii="Consolas" w:hAnsi="Consolas"/>
      <w:sz w:val="20"/>
      <w:szCs w:val="20"/>
    </w:rPr>
  </w:style>
  <w:style w:type="paragraph" w:styleId="Index1">
    <w:name w:val="index 1"/>
    <w:basedOn w:val="Normal"/>
    <w:next w:val="Normal"/>
    <w:autoRedefine/>
    <w:uiPriority w:val="99"/>
    <w:semiHidden/>
    <w:unhideWhenUsed/>
    <w:rsid w:val="0064010A"/>
    <w:pPr>
      <w:spacing w:before="0" w:after="0"/>
      <w:ind w:left="220" w:hanging="220"/>
    </w:pPr>
  </w:style>
  <w:style w:type="paragraph" w:styleId="Index2">
    <w:name w:val="index 2"/>
    <w:basedOn w:val="Normal"/>
    <w:next w:val="Normal"/>
    <w:autoRedefine/>
    <w:uiPriority w:val="99"/>
    <w:semiHidden/>
    <w:unhideWhenUsed/>
    <w:rsid w:val="0064010A"/>
    <w:pPr>
      <w:spacing w:before="0" w:after="0"/>
      <w:ind w:left="440" w:hanging="220"/>
    </w:pPr>
  </w:style>
  <w:style w:type="paragraph" w:styleId="Index3">
    <w:name w:val="index 3"/>
    <w:basedOn w:val="Normal"/>
    <w:next w:val="Normal"/>
    <w:autoRedefine/>
    <w:uiPriority w:val="99"/>
    <w:semiHidden/>
    <w:unhideWhenUsed/>
    <w:rsid w:val="0064010A"/>
    <w:pPr>
      <w:spacing w:before="0" w:after="0"/>
      <w:ind w:left="660" w:hanging="220"/>
    </w:pPr>
  </w:style>
  <w:style w:type="paragraph" w:styleId="Index4">
    <w:name w:val="index 4"/>
    <w:basedOn w:val="Normal"/>
    <w:next w:val="Normal"/>
    <w:autoRedefine/>
    <w:uiPriority w:val="99"/>
    <w:semiHidden/>
    <w:unhideWhenUsed/>
    <w:rsid w:val="0064010A"/>
    <w:pPr>
      <w:spacing w:before="0" w:after="0"/>
      <w:ind w:left="880" w:hanging="220"/>
    </w:pPr>
  </w:style>
  <w:style w:type="paragraph" w:styleId="Index5">
    <w:name w:val="index 5"/>
    <w:basedOn w:val="Normal"/>
    <w:next w:val="Normal"/>
    <w:autoRedefine/>
    <w:uiPriority w:val="99"/>
    <w:semiHidden/>
    <w:unhideWhenUsed/>
    <w:rsid w:val="0064010A"/>
    <w:pPr>
      <w:spacing w:before="0" w:after="0"/>
      <w:ind w:left="1100" w:hanging="220"/>
    </w:pPr>
  </w:style>
  <w:style w:type="paragraph" w:styleId="Index6">
    <w:name w:val="index 6"/>
    <w:basedOn w:val="Normal"/>
    <w:next w:val="Normal"/>
    <w:autoRedefine/>
    <w:uiPriority w:val="99"/>
    <w:semiHidden/>
    <w:unhideWhenUsed/>
    <w:rsid w:val="0064010A"/>
    <w:pPr>
      <w:spacing w:before="0" w:after="0"/>
      <w:ind w:left="1320" w:hanging="220"/>
    </w:pPr>
  </w:style>
  <w:style w:type="paragraph" w:styleId="Index7">
    <w:name w:val="index 7"/>
    <w:basedOn w:val="Normal"/>
    <w:next w:val="Normal"/>
    <w:autoRedefine/>
    <w:uiPriority w:val="99"/>
    <w:semiHidden/>
    <w:unhideWhenUsed/>
    <w:rsid w:val="0064010A"/>
    <w:pPr>
      <w:spacing w:before="0" w:after="0"/>
      <w:ind w:left="1540" w:hanging="220"/>
    </w:pPr>
  </w:style>
  <w:style w:type="paragraph" w:styleId="Index8">
    <w:name w:val="index 8"/>
    <w:basedOn w:val="Normal"/>
    <w:next w:val="Normal"/>
    <w:autoRedefine/>
    <w:uiPriority w:val="99"/>
    <w:semiHidden/>
    <w:unhideWhenUsed/>
    <w:rsid w:val="0064010A"/>
    <w:pPr>
      <w:spacing w:before="0" w:after="0"/>
      <w:ind w:left="1760" w:hanging="220"/>
    </w:pPr>
  </w:style>
  <w:style w:type="paragraph" w:styleId="Index9">
    <w:name w:val="index 9"/>
    <w:basedOn w:val="Normal"/>
    <w:next w:val="Normal"/>
    <w:autoRedefine/>
    <w:uiPriority w:val="99"/>
    <w:semiHidden/>
    <w:unhideWhenUsed/>
    <w:rsid w:val="0064010A"/>
    <w:pPr>
      <w:spacing w:before="0" w:after="0"/>
      <w:ind w:left="1980" w:hanging="220"/>
    </w:pPr>
  </w:style>
  <w:style w:type="paragraph" w:styleId="IndexHeading">
    <w:name w:val="index heading"/>
    <w:basedOn w:val="Normal"/>
    <w:next w:val="Index1"/>
    <w:uiPriority w:val="99"/>
    <w:semiHidden/>
    <w:unhideWhenUsed/>
    <w:rsid w:val="0064010A"/>
    <w:rPr>
      <w:rFonts w:asciiTheme="majorHAnsi" w:hAnsiTheme="majorHAnsi" w:eastAsiaTheme="majorEastAsia" w:cstheme="majorBidi"/>
      <w:b/>
      <w:bCs/>
    </w:rPr>
  </w:style>
  <w:style w:type="paragraph" w:styleId="IntenseQuote">
    <w:name w:val="Intense Quote"/>
    <w:basedOn w:val="Normal"/>
    <w:next w:val="Normal"/>
    <w:link w:val="IntenseQuoteChar"/>
    <w:uiPriority w:val="50"/>
    <w:qFormat/>
    <w:rsid w:val="0064010A"/>
    <w:pPr>
      <w:pBdr>
        <w:top w:val="single" w:color="0071CE" w:themeColor="accent1" w:sz="4" w:space="10"/>
        <w:bottom w:val="single" w:color="0071CE" w:themeColor="accent1" w:sz="4" w:space="10"/>
      </w:pBdr>
      <w:spacing w:before="360" w:after="360"/>
      <w:ind w:left="864" w:right="864"/>
      <w:jc w:val="center"/>
    </w:pPr>
    <w:rPr>
      <w:i/>
      <w:iCs/>
      <w:color w:val="0071CE" w:themeColor="accent1"/>
    </w:rPr>
  </w:style>
  <w:style w:type="character" w:styleId="IntenseQuoteChar" w:customStyle="1">
    <w:name w:val="Intense Quote Char"/>
    <w:basedOn w:val="DefaultParagraphFont"/>
    <w:link w:val="IntenseQuote"/>
    <w:uiPriority w:val="50"/>
    <w:rsid w:val="0064010A"/>
    <w:rPr>
      <w:i/>
      <w:iCs/>
      <w:color w:val="0071CE" w:themeColor="accent1"/>
    </w:rPr>
  </w:style>
  <w:style w:type="paragraph" w:styleId="List">
    <w:name w:val="List"/>
    <w:basedOn w:val="Normal"/>
    <w:uiPriority w:val="99"/>
    <w:semiHidden/>
    <w:unhideWhenUsed/>
    <w:rsid w:val="0064010A"/>
    <w:pPr>
      <w:ind w:left="283" w:hanging="283"/>
      <w:contextualSpacing/>
    </w:pPr>
  </w:style>
  <w:style w:type="paragraph" w:styleId="List2">
    <w:name w:val="List 2"/>
    <w:basedOn w:val="Normal"/>
    <w:uiPriority w:val="99"/>
    <w:semiHidden/>
    <w:unhideWhenUsed/>
    <w:rsid w:val="0064010A"/>
    <w:pPr>
      <w:ind w:left="566" w:hanging="283"/>
      <w:contextualSpacing/>
    </w:pPr>
  </w:style>
  <w:style w:type="paragraph" w:styleId="List3">
    <w:name w:val="List 3"/>
    <w:basedOn w:val="Normal"/>
    <w:uiPriority w:val="99"/>
    <w:semiHidden/>
    <w:unhideWhenUsed/>
    <w:rsid w:val="0064010A"/>
    <w:pPr>
      <w:ind w:left="849" w:hanging="283"/>
      <w:contextualSpacing/>
    </w:pPr>
  </w:style>
  <w:style w:type="paragraph" w:styleId="List4">
    <w:name w:val="List 4"/>
    <w:basedOn w:val="Normal"/>
    <w:uiPriority w:val="20"/>
    <w:rsid w:val="0064010A"/>
    <w:pPr>
      <w:ind w:left="1132" w:hanging="283"/>
      <w:contextualSpacing/>
    </w:pPr>
  </w:style>
  <w:style w:type="paragraph" w:styleId="List5">
    <w:name w:val="List 5"/>
    <w:basedOn w:val="Normal"/>
    <w:uiPriority w:val="20"/>
    <w:rsid w:val="0064010A"/>
    <w:pPr>
      <w:ind w:left="1415" w:hanging="283"/>
      <w:contextualSpacing/>
    </w:pPr>
  </w:style>
  <w:style w:type="paragraph" w:styleId="ListBullet">
    <w:name w:val="List Bullet"/>
    <w:basedOn w:val="Normal"/>
    <w:uiPriority w:val="99"/>
    <w:semiHidden/>
    <w:unhideWhenUsed/>
    <w:rsid w:val="0064010A"/>
    <w:pPr>
      <w:tabs>
        <w:tab w:val="num" w:pos="720"/>
      </w:tabs>
      <w:ind w:left="720" w:hanging="720"/>
      <w:contextualSpacing/>
    </w:pPr>
  </w:style>
  <w:style w:type="paragraph" w:styleId="ListBullet2">
    <w:name w:val="List Bullet 2"/>
    <w:basedOn w:val="Normal"/>
    <w:uiPriority w:val="99"/>
    <w:semiHidden/>
    <w:unhideWhenUsed/>
    <w:rsid w:val="0064010A"/>
    <w:pPr>
      <w:tabs>
        <w:tab w:val="num" w:pos="720"/>
      </w:tabs>
      <w:ind w:left="720" w:hanging="720"/>
      <w:contextualSpacing/>
    </w:pPr>
  </w:style>
  <w:style w:type="paragraph" w:styleId="ListBullet3">
    <w:name w:val="List Bullet 3"/>
    <w:basedOn w:val="Normal"/>
    <w:uiPriority w:val="99"/>
    <w:semiHidden/>
    <w:unhideWhenUsed/>
    <w:rsid w:val="0064010A"/>
    <w:pPr>
      <w:tabs>
        <w:tab w:val="num" w:pos="720"/>
      </w:tabs>
      <w:ind w:left="720" w:hanging="720"/>
      <w:contextualSpacing/>
    </w:pPr>
  </w:style>
  <w:style w:type="paragraph" w:styleId="ListBullet4">
    <w:name w:val="List Bullet 4"/>
    <w:basedOn w:val="Normal"/>
    <w:uiPriority w:val="99"/>
    <w:semiHidden/>
    <w:unhideWhenUsed/>
    <w:rsid w:val="0064010A"/>
    <w:pPr>
      <w:tabs>
        <w:tab w:val="num" w:pos="720"/>
      </w:tabs>
      <w:ind w:left="720" w:hanging="720"/>
      <w:contextualSpacing/>
    </w:pPr>
  </w:style>
  <w:style w:type="paragraph" w:styleId="ListBullet5">
    <w:name w:val="List Bullet 5"/>
    <w:basedOn w:val="Normal"/>
    <w:uiPriority w:val="99"/>
    <w:semiHidden/>
    <w:unhideWhenUsed/>
    <w:rsid w:val="0064010A"/>
    <w:pPr>
      <w:tabs>
        <w:tab w:val="num" w:pos="720"/>
      </w:tabs>
      <w:ind w:left="720" w:hanging="720"/>
      <w:contextualSpacing/>
    </w:pPr>
  </w:style>
  <w:style w:type="paragraph" w:styleId="ListContinue">
    <w:name w:val="List Continue"/>
    <w:basedOn w:val="Normal"/>
    <w:uiPriority w:val="99"/>
    <w:semiHidden/>
    <w:unhideWhenUsed/>
    <w:rsid w:val="0064010A"/>
    <w:pPr>
      <w:spacing w:after="120"/>
      <w:ind w:left="283"/>
      <w:contextualSpacing/>
    </w:pPr>
  </w:style>
  <w:style w:type="paragraph" w:styleId="ListContinue2">
    <w:name w:val="List Continue 2"/>
    <w:basedOn w:val="Normal"/>
    <w:uiPriority w:val="99"/>
    <w:semiHidden/>
    <w:unhideWhenUsed/>
    <w:rsid w:val="0064010A"/>
    <w:pPr>
      <w:spacing w:after="120"/>
      <w:ind w:left="566"/>
      <w:contextualSpacing/>
    </w:pPr>
  </w:style>
  <w:style w:type="paragraph" w:styleId="ListContinue3">
    <w:name w:val="List Continue 3"/>
    <w:basedOn w:val="Normal"/>
    <w:uiPriority w:val="99"/>
    <w:semiHidden/>
    <w:unhideWhenUsed/>
    <w:rsid w:val="0064010A"/>
    <w:pPr>
      <w:spacing w:after="120"/>
      <w:ind w:left="849"/>
      <w:contextualSpacing/>
    </w:pPr>
  </w:style>
  <w:style w:type="paragraph" w:styleId="ListContinue4">
    <w:name w:val="List Continue 4"/>
    <w:basedOn w:val="Normal"/>
    <w:uiPriority w:val="99"/>
    <w:semiHidden/>
    <w:unhideWhenUsed/>
    <w:rsid w:val="0064010A"/>
    <w:pPr>
      <w:spacing w:after="120"/>
      <w:ind w:left="1132"/>
      <w:contextualSpacing/>
    </w:pPr>
  </w:style>
  <w:style w:type="paragraph" w:styleId="ListContinue5">
    <w:name w:val="List Continue 5"/>
    <w:basedOn w:val="Normal"/>
    <w:uiPriority w:val="99"/>
    <w:semiHidden/>
    <w:unhideWhenUsed/>
    <w:rsid w:val="0064010A"/>
    <w:pPr>
      <w:spacing w:after="120"/>
      <w:ind w:left="1415"/>
      <w:contextualSpacing/>
    </w:pPr>
  </w:style>
  <w:style w:type="paragraph" w:styleId="ListNumber">
    <w:name w:val="List Number"/>
    <w:basedOn w:val="Normal"/>
    <w:uiPriority w:val="20"/>
    <w:rsid w:val="0064010A"/>
    <w:pPr>
      <w:tabs>
        <w:tab w:val="num" w:pos="720"/>
      </w:tabs>
      <w:ind w:left="720" w:hanging="720"/>
      <w:contextualSpacing/>
    </w:pPr>
  </w:style>
  <w:style w:type="paragraph" w:styleId="ListNumber2">
    <w:name w:val="List Number 2"/>
    <w:basedOn w:val="Normal"/>
    <w:uiPriority w:val="99"/>
    <w:semiHidden/>
    <w:unhideWhenUsed/>
    <w:rsid w:val="0064010A"/>
    <w:pPr>
      <w:tabs>
        <w:tab w:val="num" w:pos="720"/>
      </w:tabs>
      <w:ind w:left="720" w:hanging="720"/>
      <w:contextualSpacing/>
    </w:pPr>
  </w:style>
  <w:style w:type="paragraph" w:styleId="ListNumber3">
    <w:name w:val="List Number 3"/>
    <w:basedOn w:val="Normal"/>
    <w:uiPriority w:val="99"/>
    <w:semiHidden/>
    <w:unhideWhenUsed/>
    <w:rsid w:val="0064010A"/>
    <w:pPr>
      <w:tabs>
        <w:tab w:val="num" w:pos="720"/>
      </w:tabs>
      <w:ind w:left="720" w:hanging="720"/>
      <w:contextualSpacing/>
    </w:pPr>
  </w:style>
  <w:style w:type="paragraph" w:styleId="ListNumber4">
    <w:name w:val="List Number 4"/>
    <w:basedOn w:val="Normal"/>
    <w:uiPriority w:val="99"/>
    <w:semiHidden/>
    <w:unhideWhenUsed/>
    <w:rsid w:val="0064010A"/>
    <w:pPr>
      <w:tabs>
        <w:tab w:val="num" w:pos="720"/>
      </w:tabs>
      <w:ind w:left="720" w:hanging="720"/>
      <w:contextualSpacing/>
    </w:pPr>
  </w:style>
  <w:style w:type="paragraph" w:styleId="ListNumber5">
    <w:name w:val="List Number 5"/>
    <w:basedOn w:val="Normal"/>
    <w:uiPriority w:val="99"/>
    <w:semiHidden/>
    <w:unhideWhenUsed/>
    <w:rsid w:val="0064010A"/>
    <w:pPr>
      <w:tabs>
        <w:tab w:val="num" w:pos="720"/>
      </w:tabs>
      <w:ind w:left="720" w:hanging="720"/>
      <w:contextualSpacing/>
    </w:pPr>
  </w:style>
  <w:style w:type="paragraph" w:styleId="MacroText">
    <w:name w:val="macro"/>
    <w:link w:val="MacroTextChar"/>
    <w:uiPriority w:val="99"/>
    <w:semiHidden/>
    <w:unhideWhenUsed/>
    <w:rsid w:val="0064010A"/>
    <w:pPr>
      <w:tabs>
        <w:tab w:val="left" w:pos="480"/>
        <w:tab w:val="left" w:pos="960"/>
        <w:tab w:val="left" w:pos="1440"/>
        <w:tab w:val="left" w:pos="1920"/>
        <w:tab w:val="left" w:pos="2400"/>
        <w:tab w:val="left" w:pos="2880"/>
        <w:tab w:val="left" w:pos="3360"/>
        <w:tab w:val="left" w:pos="3840"/>
        <w:tab w:val="left" w:pos="4320"/>
      </w:tabs>
      <w:spacing w:before="320" w:line="320" w:lineRule="exact"/>
    </w:pPr>
    <w:rPr>
      <w:rFonts w:ascii="Consolas" w:hAnsi="Consolas"/>
    </w:rPr>
  </w:style>
  <w:style w:type="character" w:styleId="MacroTextChar" w:customStyle="1">
    <w:name w:val="Macro Text Char"/>
    <w:basedOn w:val="DefaultParagraphFont"/>
    <w:link w:val="MacroText"/>
    <w:uiPriority w:val="99"/>
    <w:semiHidden/>
    <w:rsid w:val="0064010A"/>
    <w:rPr>
      <w:rFonts w:ascii="Consolas" w:hAnsi="Consolas"/>
      <w:sz w:val="20"/>
      <w:szCs w:val="20"/>
    </w:rPr>
  </w:style>
  <w:style w:type="paragraph" w:styleId="MessageHeader">
    <w:name w:val="Message Header"/>
    <w:basedOn w:val="Normal"/>
    <w:link w:val="MessageHeaderChar"/>
    <w:uiPriority w:val="99"/>
    <w:semiHidden/>
    <w:unhideWhenUsed/>
    <w:rsid w:val="0064010A"/>
    <w:pPr>
      <w:pBdr>
        <w:top w:val="single" w:color="auto" w:sz="6" w:space="1"/>
        <w:left w:val="single" w:color="auto" w:sz="6" w:space="1"/>
        <w:bottom w:val="single" w:color="auto" w:sz="6" w:space="1"/>
        <w:right w:val="single" w:color="auto" w:sz="6" w:space="1"/>
      </w:pBdr>
      <w:shd w:val="pct20" w:color="auto" w:fill="auto"/>
      <w:spacing w:before="0" w:after="0"/>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64010A"/>
    <w:rPr>
      <w:rFonts w:asciiTheme="majorHAnsi" w:hAnsiTheme="majorHAnsi" w:eastAsiaTheme="majorEastAsia" w:cstheme="majorBidi"/>
      <w:sz w:val="24"/>
      <w:szCs w:val="24"/>
      <w:shd w:val="pct20" w:color="auto" w:fill="auto"/>
    </w:rPr>
  </w:style>
  <w:style w:type="paragraph" w:styleId="NormalIndent">
    <w:name w:val="Normal Indent"/>
    <w:basedOn w:val="Normal"/>
    <w:uiPriority w:val="99"/>
    <w:semiHidden/>
    <w:unhideWhenUsed/>
    <w:rsid w:val="0064010A"/>
    <w:pPr>
      <w:ind w:left="720"/>
    </w:pPr>
  </w:style>
  <w:style w:type="paragraph" w:styleId="NoteHeading">
    <w:name w:val="Note Heading"/>
    <w:basedOn w:val="Normal"/>
    <w:next w:val="Normal"/>
    <w:link w:val="NoteHeadingChar"/>
    <w:uiPriority w:val="99"/>
    <w:semiHidden/>
    <w:unhideWhenUsed/>
    <w:rsid w:val="0064010A"/>
    <w:pPr>
      <w:spacing w:before="0" w:after="0"/>
    </w:pPr>
  </w:style>
  <w:style w:type="character" w:styleId="NoteHeadingChar" w:customStyle="1">
    <w:name w:val="Note Heading Char"/>
    <w:basedOn w:val="DefaultParagraphFont"/>
    <w:link w:val="NoteHeading"/>
    <w:uiPriority w:val="99"/>
    <w:semiHidden/>
    <w:rsid w:val="0064010A"/>
  </w:style>
  <w:style w:type="paragraph" w:styleId="PlainText">
    <w:name w:val="Plain Text"/>
    <w:basedOn w:val="Normal"/>
    <w:link w:val="PlainTextChar"/>
    <w:uiPriority w:val="99"/>
    <w:semiHidden/>
    <w:unhideWhenUsed/>
    <w:rsid w:val="0064010A"/>
    <w:pPr>
      <w:spacing w:before="0" w:after="0"/>
    </w:pPr>
    <w:rPr>
      <w:rFonts w:ascii="Consolas" w:hAnsi="Consolas"/>
      <w:sz w:val="21"/>
      <w:szCs w:val="21"/>
    </w:rPr>
  </w:style>
  <w:style w:type="character" w:styleId="PlainTextChar" w:customStyle="1">
    <w:name w:val="Plain Text Char"/>
    <w:basedOn w:val="DefaultParagraphFont"/>
    <w:link w:val="PlainText"/>
    <w:uiPriority w:val="99"/>
    <w:semiHidden/>
    <w:rsid w:val="0064010A"/>
    <w:rPr>
      <w:rFonts w:ascii="Consolas" w:hAnsi="Consolas"/>
      <w:sz w:val="21"/>
      <w:szCs w:val="21"/>
    </w:rPr>
  </w:style>
  <w:style w:type="paragraph" w:styleId="Salutation">
    <w:name w:val="Salutation"/>
    <w:basedOn w:val="Normal"/>
    <w:next w:val="Normal"/>
    <w:link w:val="SalutationChar"/>
    <w:uiPriority w:val="20"/>
    <w:rsid w:val="0064010A"/>
  </w:style>
  <w:style w:type="character" w:styleId="SalutationChar" w:customStyle="1">
    <w:name w:val="Salutation Char"/>
    <w:basedOn w:val="DefaultParagraphFont"/>
    <w:link w:val="Salutation"/>
    <w:uiPriority w:val="20"/>
    <w:rsid w:val="0064010A"/>
  </w:style>
  <w:style w:type="paragraph" w:styleId="Signature">
    <w:name w:val="Signature"/>
    <w:basedOn w:val="Normal"/>
    <w:link w:val="SignatureChar"/>
    <w:uiPriority w:val="99"/>
    <w:semiHidden/>
    <w:unhideWhenUsed/>
    <w:rsid w:val="0064010A"/>
    <w:pPr>
      <w:spacing w:before="0" w:after="0"/>
      <w:ind w:left="4252"/>
    </w:pPr>
  </w:style>
  <w:style w:type="character" w:styleId="SignatureChar" w:customStyle="1">
    <w:name w:val="Signature Char"/>
    <w:basedOn w:val="DefaultParagraphFont"/>
    <w:link w:val="Signature"/>
    <w:uiPriority w:val="99"/>
    <w:semiHidden/>
    <w:rsid w:val="0064010A"/>
  </w:style>
  <w:style w:type="paragraph" w:styleId="Subtitle">
    <w:name w:val="Subtitle"/>
    <w:basedOn w:val="Normal"/>
    <w:next w:val="Normal"/>
    <w:link w:val="SubtitleChar"/>
    <w:uiPriority w:val="11"/>
    <w:qFormat/>
    <w:pPr>
      <w:spacing w:after="160"/>
    </w:pPr>
    <w:rPr>
      <w:color w:val="5A5A5A"/>
    </w:rPr>
  </w:style>
  <w:style w:type="character" w:styleId="SubtitleChar" w:customStyle="1">
    <w:name w:val="Subtitle Char"/>
    <w:basedOn w:val="DefaultParagraphFont"/>
    <w:link w:val="Subtitle"/>
    <w:uiPriority w:val="20"/>
    <w:rsid w:val="0064010A"/>
    <w:rPr>
      <w:rFonts w:asciiTheme="minorHAnsi" w:hAnsiTheme="minorHAnsi" w:eastAsiaTheme="minorEastAsia" w:cstheme="minorBidi"/>
      <w:color w:val="5A5A5A" w:themeColor="text1" w:themeTint="A5"/>
      <w:spacing w:val="15"/>
    </w:rPr>
  </w:style>
  <w:style w:type="paragraph" w:styleId="TableofAuthorities">
    <w:name w:val="table of authorities"/>
    <w:basedOn w:val="Normal"/>
    <w:next w:val="Normal"/>
    <w:uiPriority w:val="99"/>
    <w:semiHidden/>
    <w:unhideWhenUsed/>
    <w:rsid w:val="0064010A"/>
    <w:pPr>
      <w:spacing w:after="0"/>
      <w:ind w:left="220" w:hanging="220"/>
    </w:pPr>
  </w:style>
  <w:style w:type="paragraph" w:styleId="TableofFigures">
    <w:name w:val="table of figures"/>
    <w:basedOn w:val="Normal"/>
    <w:next w:val="Normal"/>
    <w:uiPriority w:val="99"/>
    <w:semiHidden/>
    <w:unhideWhenUsed/>
    <w:rsid w:val="0064010A"/>
    <w:pPr>
      <w:spacing w:after="0"/>
    </w:pPr>
  </w:style>
  <w:style w:type="paragraph" w:styleId="TOAHeading">
    <w:name w:val="toa heading"/>
    <w:basedOn w:val="Normal"/>
    <w:next w:val="Normal"/>
    <w:uiPriority w:val="99"/>
    <w:semiHidden/>
    <w:unhideWhenUsed/>
    <w:rsid w:val="0064010A"/>
    <w:pPr>
      <w:spacing w:before="120"/>
    </w:pPr>
    <w:rPr>
      <w:rFonts w:asciiTheme="majorHAnsi" w:hAnsiTheme="majorHAnsi" w:eastAsiaTheme="majorEastAsia" w:cstheme="majorBidi"/>
      <w:b/>
      <w:bCs/>
      <w:sz w:val="24"/>
      <w:szCs w:val="24"/>
    </w:rPr>
  </w:style>
  <w:style w:type="paragraph" w:styleId="TOC4">
    <w:name w:val="toc 4"/>
    <w:basedOn w:val="Normal"/>
    <w:next w:val="Normal"/>
    <w:autoRedefine/>
    <w:uiPriority w:val="39"/>
    <w:unhideWhenUsed/>
    <w:rsid w:val="0064010A"/>
    <w:pPr>
      <w:spacing w:after="100"/>
      <w:ind w:left="660"/>
    </w:pPr>
  </w:style>
  <w:style w:type="paragraph" w:styleId="TOC5">
    <w:name w:val="toc 5"/>
    <w:basedOn w:val="Normal"/>
    <w:next w:val="Normal"/>
    <w:autoRedefine/>
    <w:uiPriority w:val="39"/>
    <w:unhideWhenUsed/>
    <w:rsid w:val="0064010A"/>
    <w:pPr>
      <w:spacing w:after="100"/>
      <w:ind w:left="880"/>
    </w:pPr>
  </w:style>
  <w:style w:type="paragraph" w:styleId="TOC6">
    <w:name w:val="toc 6"/>
    <w:basedOn w:val="Normal"/>
    <w:next w:val="Normal"/>
    <w:autoRedefine/>
    <w:uiPriority w:val="99"/>
    <w:semiHidden/>
    <w:unhideWhenUsed/>
    <w:rsid w:val="0064010A"/>
    <w:pPr>
      <w:spacing w:after="100"/>
      <w:ind w:left="1100"/>
    </w:pPr>
  </w:style>
  <w:style w:type="paragraph" w:styleId="TOC7">
    <w:name w:val="toc 7"/>
    <w:basedOn w:val="Normal"/>
    <w:next w:val="Normal"/>
    <w:autoRedefine/>
    <w:uiPriority w:val="99"/>
    <w:semiHidden/>
    <w:unhideWhenUsed/>
    <w:rsid w:val="0064010A"/>
    <w:pPr>
      <w:spacing w:after="100"/>
      <w:ind w:left="1320"/>
    </w:pPr>
  </w:style>
  <w:style w:type="paragraph" w:styleId="TOC8">
    <w:name w:val="toc 8"/>
    <w:basedOn w:val="Normal"/>
    <w:next w:val="Normal"/>
    <w:autoRedefine/>
    <w:uiPriority w:val="99"/>
    <w:semiHidden/>
    <w:unhideWhenUsed/>
    <w:rsid w:val="0064010A"/>
    <w:pPr>
      <w:spacing w:after="100"/>
      <w:ind w:left="1540"/>
    </w:pPr>
  </w:style>
  <w:style w:type="paragraph" w:styleId="TOC9">
    <w:name w:val="toc 9"/>
    <w:basedOn w:val="Normal"/>
    <w:next w:val="Normal"/>
    <w:autoRedefine/>
    <w:uiPriority w:val="99"/>
    <w:semiHidden/>
    <w:unhideWhenUsed/>
    <w:rsid w:val="0064010A"/>
    <w:pPr>
      <w:spacing w:after="100"/>
      <w:ind w:left="1760"/>
    </w:pPr>
  </w:style>
  <w:style w:type="character" w:styleId="Strong">
    <w:name w:val="Strong"/>
    <w:basedOn w:val="DefaultParagraphFont"/>
    <w:uiPriority w:val="22"/>
    <w:qFormat/>
    <w:rsid w:val="00C51B74"/>
    <w:rPr>
      <w:b/>
      <w:bCs/>
    </w:rPr>
  </w:style>
  <w:style w:type="character" w:styleId="UnresolvedMention4" w:customStyle="1">
    <w:name w:val="Unresolved Mention4"/>
    <w:basedOn w:val="DefaultParagraphFont"/>
    <w:uiPriority w:val="99"/>
    <w:semiHidden/>
    <w:unhideWhenUsed/>
    <w:rsid w:val="00A321F1"/>
    <w:rPr>
      <w:color w:val="605E5C"/>
      <w:shd w:val="clear" w:color="auto" w:fill="E1DFDD"/>
    </w:rPr>
  </w:style>
  <w:style w:type="character" w:styleId="normaltextrun1" w:customStyle="1">
    <w:name w:val="normaltextrun1"/>
    <w:basedOn w:val="DefaultParagraphFont"/>
    <w:rsid w:val="00A321F1"/>
  </w:style>
  <w:style w:type="paragraph" w:styleId="TableText" w:customStyle="1">
    <w:name w:val="Table Text"/>
    <w:basedOn w:val="Normal"/>
    <w:link w:val="TableTextChar"/>
    <w:qFormat/>
    <w:rsid w:val="00755BFF"/>
    <w:pPr>
      <w:spacing w:before="0" w:after="160"/>
    </w:pPr>
    <w:rPr>
      <w:rFonts w:asciiTheme="minorHAnsi" w:hAnsiTheme="minorHAnsi" w:cstheme="minorBidi"/>
      <w:sz w:val="18"/>
      <w:szCs w:val="18"/>
    </w:rPr>
  </w:style>
  <w:style w:type="character" w:styleId="TableTextChar" w:customStyle="1">
    <w:name w:val="Table Text Char"/>
    <w:basedOn w:val="DefaultParagraphFont"/>
    <w:link w:val="TableText"/>
    <w:rsid w:val="00755BFF"/>
    <w:rPr>
      <w:rFonts w:eastAsia="Krub" w:asciiTheme="minorHAnsi" w:hAnsiTheme="minorHAnsi" w:cstheme="minorBidi"/>
      <w:sz w:val="18"/>
      <w:szCs w:val="18"/>
    </w:rPr>
  </w:style>
  <w:style w:type="table" w:styleId="GridTable1Light">
    <w:name w:val="Grid Table 1 Light"/>
    <w:basedOn w:val="TableNormal"/>
    <w:uiPriority w:val="46"/>
    <w:rsid w:val="008231DC"/>
    <w:rPr>
      <w:rFonts w:asciiTheme="minorHAnsi" w:hAnsiTheme="minorHAnsi" w:eastAsiaTheme="minorEastAsia" w:cstheme="minorBidi"/>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Mention1" w:customStyle="1">
    <w:name w:val="Mention1"/>
    <w:basedOn w:val="DefaultParagraphFont"/>
    <w:uiPriority w:val="99"/>
    <w:unhideWhenUsed/>
    <w:rsid w:val="004C5B49"/>
    <w:rPr>
      <w:color w:val="2B579A"/>
      <w:shd w:val="clear" w:color="auto" w:fill="E1DFDD"/>
    </w:rPr>
  </w:style>
  <w:style w:type="table" w:styleId="a" w:customStyle="1">
    <w:basedOn w:val="TableNormal"/>
    <w:rPr>
      <w:color w:val="A00029"/>
      <w:sz w:val="18"/>
      <w:szCs w:val="18"/>
    </w:rPr>
    <w:tblPr>
      <w:tblStyleRowBandSize w:val="1"/>
      <w:tblStyleColBandSize w:val="1"/>
      <w:tblCellMar>
        <w:left w:w="57" w:type="dxa"/>
        <w:right w:w="57" w:type="dxa"/>
      </w:tblCellMar>
    </w:tblPr>
    <w:tcPr>
      <w:shd w:val="clear" w:color="auto" w:fill="CCCCCC"/>
    </w:tcPr>
    <w:tblStylePr w:type="firstRow">
      <w:rPr>
        <w:rFonts w:ascii="Bahnschrift SemiLight SemiConde" w:hAnsi="Bahnschrift SemiLight SemiConde" w:eastAsia="Bahnschrift SemiLight SemiConde" w:cs="Bahnschrift SemiLight SemiConde"/>
        <w:color w:val="003595"/>
        <w:sz w:val="20"/>
        <w:szCs w:val="20"/>
      </w:rPr>
      <w:tblPr/>
      <w:tcPr>
        <w:shd w:val="clear" w:color="auto" w:fill="DCECF5"/>
      </w:tcPr>
    </w:tblStylePr>
    <w:tblStylePr w:type="firstCol">
      <w:rPr>
        <w:rFonts w:ascii="Bahnschrift SemiLight SemiConde" w:hAnsi="Bahnschrift SemiLight SemiConde" w:eastAsia="Bahnschrift SemiLight SemiConde" w:cs="Bahnschrift SemiLight SemiConde"/>
        <w:color w:val="003595"/>
        <w:sz w:val="20"/>
        <w:szCs w:val="20"/>
      </w:rPr>
      <w:tblPr/>
      <w:tcPr>
        <w:shd w:val="clear" w:color="auto" w:fill="DCECF5"/>
      </w:tcPr>
    </w:tblStylePr>
  </w:style>
  <w:style w:type="table" w:styleId="a0" w:customStyle="1">
    <w:basedOn w:val="TableNormal"/>
    <w:rPr>
      <w:color w:val="A00029"/>
      <w:sz w:val="18"/>
      <w:szCs w:val="18"/>
    </w:rPr>
    <w:tblPr>
      <w:tblStyleRowBandSize w:val="1"/>
      <w:tblStyleColBandSize w:val="1"/>
      <w:tblCellMar>
        <w:left w:w="57" w:type="dxa"/>
        <w:right w:w="57" w:type="dxa"/>
      </w:tblCellMar>
    </w:tblPr>
    <w:tcPr>
      <w:shd w:val="clear" w:color="auto" w:fill="CCCCCC"/>
    </w:tcPr>
    <w:tblStylePr w:type="firstRow">
      <w:rPr>
        <w:rFonts w:ascii="Bahnschrift SemiLight SemiConde" w:hAnsi="Bahnschrift SemiLight SemiConde" w:eastAsia="Bahnschrift SemiLight SemiConde" w:cs="Bahnschrift SemiLight SemiConde"/>
        <w:color w:val="003595"/>
        <w:sz w:val="20"/>
        <w:szCs w:val="20"/>
      </w:rPr>
      <w:tblPr/>
      <w:tcPr>
        <w:shd w:val="clear" w:color="auto" w:fill="DCECF5"/>
      </w:tcPr>
    </w:tblStylePr>
    <w:tblStylePr w:type="firstCol">
      <w:rPr>
        <w:rFonts w:ascii="Bahnschrift SemiLight SemiConde" w:hAnsi="Bahnschrift SemiLight SemiConde" w:eastAsia="Bahnschrift SemiLight SemiConde" w:cs="Bahnschrift SemiLight SemiConde"/>
        <w:color w:val="003595"/>
        <w:sz w:val="20"/>
        <w:szCs w:val="20"/>
      </w:rPr>
      <w:tblPr/>
      <w:tcPr>
        <w:shd w:val="clear" w:color="auto" w:fill="DCECF5"/>
      </w:tcPr>
    </w:tblStylePr>
  </w:style>
  <w:style w:type="table" w:styleId="a1" w:customStyle="1">
    <w:basedOn w:val="TableNormal"/>
    <w:rPr>
      <w:color w:val="A00029"/>
      <w:sz w:val="18"/>
      <w:szCs w:val="18"/>
    </w:rPr>
    <w:tblPr>
      <w:tblStyleRowBandSize w:val="1"/>
      <w:tblStyleColBandSize w:val="1"/>
      <w:tblCellMar>
        <w:left w:w="57" w:type="dxa"/>
        <w:right w:w="57" w:type="dxa"/>
      </w:tblCellMar>
    </w:tblPr>
    <w:tcPr>
      <w:shd w:val="clear" w:color="auto" w:fill="CCCCCC"/>
    </w:tcPr>
    <w:tblStylePr w:type="firstRow">
      <w:rPr>
        <w:rFonts w:ascii="Bahnschrift SemiLight SemiConde" w:hAnsi="Bahnschrift SemiLight SemiConde" w:eastAsia="Bahnschrift SemiLight SemiConde" w:cs="Bahnschrift SemiLight SemiConde"/>
        <w:color w:val="003595"/>
        <w:sz w:val="20"/>
        <w:szCs w:val="20"/>
      </w:rPr>
      <w:tblPr/>
      <w:tcPr>
        <w:shd w:val="clear" w:color="auto" w:fill="DCECF5"/>
      </w:tcPr>
    </w:tblStylePr>
    <w:tblStylePr w:type="firstCol">
      <w:rPr>
        <w:rFonts w:ascii="Bahnschrift SemiLight SemiConde" w:hAnsi="Bahnschrift SemiLight SemiConde" w:eastAsia="Bahnschrift SemiLight SemiConde" w:cs="Bahnschrift SemiLight SemiConde"/>
        <w:color w:val="003595"/>
        <w:sz w:val="20"/>
        <w:szCs w:val="20"/>
      </w:rPr>
      <w:tblPr/>
      <w:tcPr>
        <w:shd w:val="clear" w:color="auto" w:fill="DCECF5"/>
      </w:tcPr>
    </w:tblStyle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table" w:styleId="a4" w:customStyle="1">
    <w:basedOn w:val="TableNormal"/>
    <w:tblPr>
      <w:tblStyleRowBandSize w:val="1"/>
      <w:tblStyleColBandSize w:val="1"/>
      <w:tblCellMar>
        <w:top w:w="100" w:type="dxa"/>
        <w:left w:w="100" w:type="dxa"/>
        <w:bottom w:w="100" w:type="dxa"/>
        <w:right w:w="100" w:type="dxa"/>
      </w:tblCellMar>
    </w:tblPr>
  </w:style>
  <w:style w:type="table" w:styleId="a5"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80407">
      <w:bodyDiv w:val="1"/>
      <w:marLeft w:val="0"/>
      <w:marRight w:val="0"/>
      <w:marTop w:val="0"/>
      <w:marBottom w:val="0"/>
      <w:divBdr>
        <w:top w:val="none" w:sz="0" w:space="0" w:color="auto"/>
        <w:left w:val="none" w:sz="0" w:space="0" w:color="auto"/>
        <w:bottom w:val="none" w:sz="0" w:space="0" w:color="auto"/>
        <w:right w:val="none" w:sz="0" w:space="0" w:color="auto"/>
      </w:divBdr>
    </w:div>
    <w:div w:id="870067501">
      <w:bodyDiv w:val="1"/>
      <w:marLeft w:val="0"/>
      <w:marRight w:val="0"/>
      <w:marTop w:val="0"/>
      <w:marBottom w:val="0"/>
      <w:divBdr>
        <w:top w:val="none" w:sz="0" w:space="0" w:color="auto"/>
        <w:left w:val="none" w:sz="0" w:space="0" w:color="auto"/>
        <w:bottom w:val="none" w:sz="0" w:space="0" w:color="auto"/>
        <w:right w:val="none" w:sz="0" w:space="0" w:color="auto"/>
      </w:divBdr>
    </w:div>
    <w:div w:id="1321303065">
      <w:bodyDiv w:val="1"/>
      <w:marLeft w:val="0"/>
      <w:marRight w:val="0"/>
      <w:marTop w:val="0"/>
      <w:marBottom w:val="0"/>
      <w:divBdr>
        <w:top w:val="none" w:sz="0" w:space="0" w:color="auto"/>
        <w:left w:val="none" w:sz="0" w:space="0" w:color="auto"/>
        <w:bottom w:val="none" w:sz="0" w:space="0" w:color="auto"/>
        <w:right w:val="none" w:sz="0" w:space="0" w:color="auto"/>
      </w:divBdr>
    </w:div>
    <w:div w:id="1429351567">
      <w:bodyDiv w:val="1"/>
      <w:marLeft w:val="0"/>
      <w:marRight w:val="0"/>
      <w:marTop w:val="0"/>
      <w:marBottom w:val="0"/>
      <w:divBdr>
        <w:top w:val="none" w:sz="0" w:space="0" w:color="auto"/>
        <w:left w:val="none" w:sz="0" w:space="0" w:color="auto"/>
        <w:bottom w:val="none" w:sz="0" w:space="0" w:color="auto"/>
        <w:right w:val="none" w:sz="0" w:space="0" w:color="auto"/>
      </w:divBdr>
    </w:div>
    <w:div w:id="1559197767">
      <w:bodyDiv w:val="1"/>
      <w:marLeft w:val="0"/>
      <w:marRight w:val="0"/>
      <w:marTop w:val="0"/>
      <w:marBottom w:val="0"/>
      <w:divBdr>
        <w:top w:val="none" w:sz="0" w:space="0" w:color="auto"/>
        <w:left w:val="none" w:sz="0" w:space="0" w:color="auto"/>
        <w:bottom w:val="none" w:sz="0" w:space="0" w:color="auto"/>
        <w:right w:val="none" w:sz="0" w:space="0" w:color="auto"/>
      </w:divBdr>
    </w:div>
    <w:div w:id="2114396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eader" Target="header1.xm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microsoft.com/office/2011/relationships/people" Target="people.xml" Id="rId23"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openxmlformats.org/officeDocument/2006/relationships/fontTable" Target="fontTable.xml" Id="rId22" /><Relationship Type="http://schemas.openxmlformats.org/officeDocument/2006/relationships/hyperlink" Target="https://waterinnovation.challenges.org/wp-content/uploads/sites/3/2022/10/Innovation-Maturity-Levels.pdf" TargetMode="External" Id="R35a0beae10424886" /><Relationship Type="http://schemas.openxmlformats.org/officeDocument/2006/relationships/hyperlink" Target="https://www.ofwat.gov.uk/regulated-companies/ofwat-industry-overview/licences/" TargetMode="External" Id="Rbd3dd6f552894086" /><Relationship Type="http://schemas.openxmlformats.org/officeDocument/2006/relationships/hyperlink" Target="https://waterinnovation.challenges.org/wp-content/uploads/sites/3/2025/08/Ofwat-Innovation-Fund-Water-Cycle-Tag-Diagram.jpg" TargetMode="External" Id="Ref6af694c2dd4c28" /></Relationships>
</file>

<file path=word/theme/theme1.xml><?xml version="1.0" encoding="utf-8"?>
<a:theme xmlns:a="http://schemas.openxmlformats.org/drawingml/2006/main" xmlns:thm15="http://schemas.microsoft.com/office/thememl/2012/main" name="Ofwat">
  <a:themeElements>
    <a:clrScheme name="Ofwat">
      <a:dk1>
        <a:sysClr val="windowText" lastClr="000000"/>
      </a:dk1>
      <a:lt1>
        <a:sysClr val="window" lastClr="FFFFFF"/>
      </a:lt1>
      <a:dk2>
        <a:srgbClr val="003595"/>
      </a:dk2>
      <a:lt2>
        <a:srgbClr val="DCECF5"/>
      </a:lt2>
      <a:accent1>
        <a:srgbClr val="0071CE"/>
      </a:accent1>
      <a:accent2>
        <a:srgbClr val="63656A"/>
      </a:accent2>
      <a:accent3>
        <a:srgbClr val="FFB81D"/>
      </a:accent3>
      <a:accent4>
        <a:srgbClr val="62A70F"/>
      </a:accent4>
      <a:accent5>
        <a:srgbClr val="FF8772"/>
      </a:accent5>
      <a:accent6>
        <a:srgbClr val="D60037"/>
      </a:accent6>
      <a:hlink>
        <a:srgbClr val="0071CE"/>
      </a:hlink>
      <a:folHlink>
        <a:srgbClr val="94368D"/>
      </a:folHlink>
    </a:clrScheme>
    <a:fontScheme name="Ofwat">
      <a:majorFont>
        <a:latin typeface="Krub SemiBold"/>
        <a:ea typeface=""/>
        <a:cs typeface=""/>
      </a:majorFont>
      <a:minorFont>
        <a:latin typeface="Krub"/>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fwat 2016" id="{A420DE61-A4E8-4DB5-890E-1E2F09860D19}" vid="{7B41E948-0C9A-4054-BED8-27FCA73304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41854e-4853-44f9-9e63-23b7acad5461" xsi:nil="true"/>
    <lcf76f155ced4ddcb4097134ff3c332f xmlns="a63ab988-9305-4c22-8ab7-383e836435cf">
      <Terms xmlns="http://schemas.microsoft.com/office/infopath/2007/PartnerControls"/>
    </lcf76f155ced4ddcb4097134ff3c332f>
    <MediaLengthInSeconds xmlns="a63ab988-9305-4c22-8ab7-383e836435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D3818F6D6494282C1A11D5672FE79" ma:contentTypeVersion="16" ma:contentTypeDescription="Create a new document." ma:contentTypeScope="" ma:versionID="12e68530c0fd329b25f43247e491231f">
  <xsd:schema xmlns:xsd="http://www.w3.org/2001/XMLSchema" xmlns:xs="http://www.w3.org/2001/XMLSchema" xmlns:p="http://schemas.microsoft.com/office/2006/metadata/properties" xmlns:ns2="a63ab988-9305-4c22-8ab7-383e836435cf" xmlns:ns3="7041854e-4853-44f9-9e63-23b7acad5461" xmlns:ns4="f5f3dd24-3aef-4b58-af3b-9f8a1c0344bb" targetNamespace="http://schemas.microsoft.com/office/2006/metadata/properties" ma:root="true" ma:fieldsID="a87f91a985e22ac57278094419157f18" ns2:_="" ns3:_="" ns4:_="">
    <xsd:import namespace="a63ab988-9305-4c22-8ab7-383e836435cf"/>
    <xsd:import namespace="7041854e-4853-44f9-9e63-23b7acad5461"/>
    <xsd:import namespace="f5f3dd24-3aef-4b58-af3b-9f8a1c0344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ab988-9305-4c22-8ab7-383e83643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e5cfab-624c-4e44-8ff4-7cd112c8ab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708f5d-114b-492d-af6c-4472bb4360dd}" ma:internalName="TaxCatchAll" ma:showField="CatchAllData" ma:web="f5f3dd24-3aef-4b58-af3b-9f8a1c034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3dd24-3aef-4b58-af3b-9f8a1c0344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qJ7on04JzgHuqJKO3Q/E/dTZx7w==">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</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3FF6C-A376-4188-84C6-FF13F7E5E785}">
  <ds:schemaRefs>
    <ds:schemaRef ds:uri="http://schemas.microsoft.com/office/2006/metadata/properties"/>
    <ds:schemaRef ds:uri="http://schemas.microsoft.com/office/infopath/2007/PartnerControls"/>
    <ds:schemaRef ds:uri="7041854e-4853-44f9-9e63-23b7acad5461"/>
    <ds:schemaRef ds:uri="a63ab988-9305-4c22-8ab7-383e836435cf"/>
  </ds:schemaRefs>
</ds:datastoreItem>
</file>

<file path=customXml/itemProps2.xml><?xml version="1.0" encoding="utf-8"?>
<ds:datastoreItem xmlns:ds="http://schemas.openxmlformats.org/officeDocument/2006/customXml" ds:itemID="{8A51000D-EE1E-405A-B32E-724F4CB4E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ab988-9305-4c22-8ab7-383e836435cf"/>
    <ds:schemaRef ds:uri="7041854e-4853-44f9-9e63-23b7acad5461"/>
    <ds:schemaRef ds:uri="f5f3dd24-3aef-4b58-af3b-9f8a1c034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24886A7-B22F-40B3-A3A1-0FA3F90CDB99}">
  <ds:schemaRefs>
    <ds:schemaRef ds:uri="http://schemas.microsoft.com/sharepoint/v3/contenttype/forms"/>
  </ds:schemaRefs>
</ds:datastoreItem>
</file>

<file path=customXml/itemProps5.xml><?xml version="1.0" encoding="utf-8"?>
<ds:datastoreItem xmlns:ds="http://schemas.openxmlformats.org/officeDocument/2006/customXml" ds:itemID="{D0A989F7-35A0-4916-8EAC-106C77CD0577}">
  <ds:schemaRefs>
    <ds:schemaRef ds:uri="http://schemas.openxmlformats.org/officeDocument/2006/bibliography"/>
  </ds:schemaRefs>
</ds:datastoreItem>
</file>

<file path=docMetadata/LabelInfo.xml><?xml version="1.0" encoding="utf-8"?>
<clbl:labelList xmlns:clbl="http://schemas.microsoft.com/office/2020/mipLabelMetadata">
  <clbl:label id="{82fa3fd3-029b-403d-91b4-1dc930cb0e60}" enabled="1" method="Standard" siteId="{4ae48b41-0137-4599-8661-fc641fe77bea}"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Catherine Thompson</dc:creator>
  <keywords/>
  <lastModifiedBy>George Finnigan</lastModifiedBy>
  <revision>150</revision>
  <dcterms:created xsi:type="dcterms:W3CDTF">2022-10-04T09:47:00.0000000Z</dcterms:created>
  <dcterms:modified xsi:type="dcterms:W3CDTF">2026-01-16T10:10:31.6392448Z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0x010100AF2D3818F6D6494282C1A11D5672FE79</vt:lpwstr>
  </property>
  <property fmtid="{D5CDD505-2E9C-101B-9397-08002B2CF9AE}" pid="3" name="MSIP_Label_82fa3fd3-029b-403d-91b4-1dc930cb0e60_Enabled">
    <vt:lpwstr>true</vt:lpwstr>
  </property>
  <property fmtid="{D5CDD505-2E9C-101B-9397-08002B2CF9AE}" pid="4" name="MSIP_Label_82fa3fd3-029b-403d-91b4-1dc930cb0e60_SetDate">
    <vt:lpwstr>2021-04-16T13:53:52Z</vt:lpwstr>
  </property>
  <property fmtid="{D5CDD505-2E9C-101B-9397-08002B2CF9AE}" pid="5" name="MSIP_Label_82fa3fd3-029b-403d-91b4-1dc930cb0e60_Method">
    <vt:lpwstr>Standard</vt:lpwstr>
  </property>
  <property fmtid="{D5CDD505-2E9C-101B-9397-08002B2CF9AE}" pid="6" name="MSIP_Label_82fa3fd3-029b-403d-91b4-1dc930cb0e60_Name">
    <vt:lpwstr>82fa3fd3-029b-403d-91b4-1dc930cb0e60</vt:lpwstr>
  </property>
  <property fmtid="{D5CDD505-2E9C-101B-9397-08002B2CF9AE}" pid="7" name="MSIP_Label_82fa3fd3-029b-403d-91b4-1dc930cb0e60_SiteId">
    <vt:lpwstr>4ae48b41-0137-4599-8661-fc641fe77bea</vt:lpwstr>
  </property>
  <property fmtid="{D5CDD505-2E9C-101B-9397-08002B2CF9AE}" pid="8" name="MSIP_Label_82fa3fd3-029b-403d-91b4-1dc930cb0e60_ActionId">
    <vt:lpwstr>fde2ff6f-21b0-402c-83bc-f48830040464</vt:lpwstr>
  </property>
  <property fmtid="{D5CDD505-2E9C-101B-9397-08002B2CF9AE}" pid="9" name="MSIP_Label_82fa3fd3-029b-403d-91b4-1dc930cb0e60_ContentBits">
    <vt:lpwstr>0</vt:lpwstr>
  </property>
  <property fmtid="{D5CDD505-2E9C-101B-9397-08002B2CF9AE}" pid="10" name="MediaServiceImageTags">
    <vt:lpwstr/>
  </property>
  <property fmtid="{D5CDD505-2E9C-101B-9397-08002B2CF9AE}" pid="11" name="GrammarlyDocumentId">
    <vt:lpwstr>97ebc2083256478c5de09158b757b3d0f65e9719c0ee1bffb35e2b7196359af6</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GUID">
    <vt:lpwstr>28019c64-0521-4618-b327-f762e202db89</vt:lpwstr>
  </property>
  <property fmtid="{D5CDD505-2E9C-101B-9397-08002B2CF9AE}" pid="18" name="xd_Signature">
    <vt:bool>false</vt:bool>
  </property>
  <property fmtid="{D5CDD505-2E9C-101B-9397-08002B2CF9AE}" pid="20" name="docLang">
    <vt:lpwstr>en</vt:lpwstr>
  </property>
</Properties>
</file>